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5AAF" w14:textId="6FEB1925" w:rsidR="007C7FE6" w:rsidRPr="007C7FE6" w:rsidRDefault="000B4A8B" w:rsidP="007C7FE6">
      <w:pPr>
        <w:spacing w:line="480" w:lineRule="auto"/>
        <w:ind w:left="1260" w:right="1242"/>
        <w:jc w:val="center"/>
        <w:rPr>
          <w:bCs/>
        </w:rPr>
      </w:pPr>
      <w:del w:id="0" w:author="STG" w:date="2023-10-07T10:57:00Z">
        <w:r w:rsidDel="007C470D">
          <w:rPr>
            <w:bCs/>
          </w:rPr>
          <w:delText>.</w:delText>
        </w:r>
      </w:del>
      <w:r w:rsidR="007C7FE6" w:rsidRPr="007C7FE6">
        <w:rPr>
          <w:bCs/>
        </w:rPr>
        <w:t xml:space="preserve">EXAMINING THE REGULATION OF THE BS21 HOMOLOGS </w:t>
      </w:r>
    </w:p>
    <w:p w14:paraId="4A8CA53A" w14:textId="0C7826C8" w:rsidR="007C7FE6" w:rsidRDefault="007C7FE6" w:rsidP="007C7FE6">
      <w:pPr>
        <w:spacing w:line="480" w:lineRule="auto"/>
        <w:ind w:left="1260" w:right="1242"/>
        <w:jc w:val="center"/>
        <w:rPr>
          <w:bCs/>
        </w:rPr>
      </w:pPr>
      <w:r w:rsidRPr="007C7FE6">
        <w:rPr>
          <w:bCs/>
        </w:rPr>
        <w:t xml:space="preserve">IN </w:t>
      </w:r>
      <w:r w:rsidRPr="007C7FE6">
        <w:rPr>
          <w:bCs/>
          <w:i/>
          <w:iCs/>
        </w:rPr>
        <w:t>FRANCISELLA TULARENSIS</w:t>
      </w:r>
      <w:r w:rsidRPr="007C7FE6">
        <w:rPr>
          <w:bCs/>
        </w:rPr>
        <w:t xml:space="preserve"> </w:t>
      </w:r>
    </w:p>
    <w:p w14:paraId="10AB7FF5" w14:textId="77777777" w:rsidR="007C7FE6" w:rsidRDefault="007C7FE6" w:rsidP="007C7FE6">
      <w:pPr>
        <w:spacing w:line="480" w:lineRule="auto"/>
        <w:jc w:val="center"/>
        <w:rPr>
          <w:bCs/>
        </w:rPr>
      </w:pPr>
      <w:r>
        <w:rPr>
          <w:bCs/>
        </w:rPr>
        <w:t>BY</w:t>
      </w:r>
    </w:p>
    <w:p w14:paraId="1E58A456" w14:textId="555A759C" w:rsidR="007C7FE6" w:rsidRDefault="007C7FE6" w:rsidP="007C7FE6">
      <w:pPr>
        <w:spacing w:line="480" w:lineRule="auto"/>
        <w:jc w:val="center"/>
        <w:rPr>
          <w:bCs/>
        </w:rPr>
      </w:pPr>
      <w:r>
        <w:rPr>
          <w:bCs/>
        </w:rPr>
        <w:t>SIERRA SCHMIDT</w:t>
      </w:r>
    </w:p>
    <w:p w14:paraId="49A531E9" w14:textId="77777777" w:rsidR="007C7FE6" w:rsidRDefault="007C7FE6" w:rsidP="007C7FE6">
      <w:pPr>
        <w:spacing w:line="480" w:lineRule="auto"/>
        <w:jc w:val="center"/>
        <w:rPr>
          <w:bCs/>
        </w:rPr>
      </w:pPr>
    </w:p>
    <w:p w14:paraId="61789A19" w14:textId="77777777" w:rsidR="007C7FE6" w:rsidRDefault="007C7FE6" w:rsidP="007C7FE6">
      <w:pPr>
        <w:spacing w:line="480" w:lineRule="auto"/>
        <w:rPr>
          <w:bCs/>
        </w:rPr>
      </w:pPr>
    </w:p>
    <w:p w14:paraId="6ABCA4D8" w14:textId="77777777" w:rsidR="007C7FE6" w:rsidRDefault="007C7FE6" w:rsidP="007C7FE6">
      <w:pPr>
        <w:spacing w:line="480" w:lineRule="auto"/>
        <w:rPr>
          <w:bCs/>
        </w:rPr>
      </w:pPr>
    </w:p>
    <w:p w14:paraId="620CE4A8" w14:textId="77777777" w:rsidR="007C7FE6" w:rsidRDefault="007C7FE6" w:rsidP="007C7FE6">
      <w:pPr>
        <w:spacing w:line="480" w:lineRule="auto"/>
        <w:rPr>
          <w:bCs/>
        </w:rPr>
      </w:pPr>
    </w:p>
    <w:p w14:paraId="23ACFA58" w14:textId="39E8BD3C" w:rsidR="007C7FE6" w:rsidRDefault="007C7FE6" w:rsidP="007C7FE6">
      <w:pPr>
        <w:spacing w:line="480" w:lineRule="auto"/>
        <w:jc w:val="center"/>
        <w:rPr>
          <w:bCs/>
        </w:rPr>
      </w:pPr>
      <w:r>
        <w:rPr>
          <w:bCs/>
        </w:rPr>
        <w:t>A THESIS SUBMITTED IN PARTIAL FULFILLMENT OF THE</w:t>
      </w:r>
    </w:p>
    <w:p w14:paraId="3E0CB85E" w14:textId="77777777" w:rsidR="007C7FE6" w:rsidRDefault="007C7FE6" w:rsidP="007C7FE6">
      <w:pPr>
        <w:spacing w:line="480" w:lineRule="auto"/>
        <w:jc w:val="center"/>
        <w:rPr>
          <w:bCs/>
        </w:rPr>
      </w:pPr>
      <w:r>
        <w:rPr>
          <w:bCs/>
        </w:rPr>
        <w:t>REQUIREMENTS FOR THE DEGREE OF</w:t>
      </w:r>
    </w:p>
    <w:p w14:paraId="0909C30C" w14:textId="440CBDDC" w:rsidR="007C7FE6" w:rsidRDefault="007C7FE6" w:rsidP="007C7FE6">
      <w:pPr>
        <w:spacing w:line="480" w:lineRule="auto"/>
        <w:jc w:val="center"/>
        <w:rPr>
          <w:bCs/>
        </w:rPr>
      </w:pPr>
      <w:r>
        <w:rPr>
          <w:bCs/>
        </w:rPr>
        <w:t>MASTER OF SCIENCE</w:t>
      </w:r>
    </w:p>
    <w:p w14:paraId="568C4F1E" w14:textId="77777777" w:rsidR="007C7FE6" w:rsidRDefault="007C7FE6" w:rsidP="007C7FE6">
      <w:pPr>
        <w:spacing w:line="480" w:lineRule="auto"/>
        <w:jc w:val="center"/>
        <w:rPr>
          <w:bCs/>
        </w:rPr>
      </w:pPr>
      <w:r>
        <w:rPr>
          <w:bCs/>
        </w:rPr>
        <w:t>IN</w:t>
      </w:r>
    </w:p>
    <w:p w14:paraId="5FC40EBC" w14:textId="256DAA4A" w:rsidR="007C7FE6" w:rsidRDefault="007C7FE6" w:rsidP="007C7FE6">
      <w:pPr>
        <w:spacing w:line="480" w:lineRule="auto"/>
        <w:jc w:val="center"/>
        <w:rPr>
          <w:bCs/>
        </w:rPr>
      </w:pPr>
      <w:r>
        <w:rPr>
          <w:bCs/>
        </w:rPr>
        <w:t>CELL AND MOLECULAR BIOLOGY</w:t>
      </w:r>
    </w:p>
    <w:p w14:paraId="7F761E28" w14:textId="77777777" w:rsidR="007C7FE6" w:rsidRDefault="007C7FE6" w:rsidP="007C7FE6">
      <w:pPr>
        <w:spacing w:line="480" w:lineRule="auto"/>
        <w:rPr>
          <w:bCs/>
        </w:rPr>
      </w:pPr>
    </w:p>
    <w:p w14:paraId="716FD8E4" w14:textId="77777777" w:rsidR="007C7FE6" w:rsidRDefault="007C7FE6" w:rsidP="007C7FE6">
      <w:pPr>
        <w:spacing w:line="480" w:lineRule="auto"/>
        <w:rPr>
          <w:bCs/>
        </w:rPr>
      </w:pPr>
    </w:p>
    <w:p w14:paraId="6AE0A67A" w14:textId="77777777" w:rsidR="007C7FE6" w:rsidRDefault="007C7FE6" w:rsidP="007C7FE6">
      <w:pPr>
        <w:spacing w:line="480" w:lineRule="auto"/>
        <w:rPr>
          <w:bCs/>
        </w:rPr>
      </w:pPr>
    </w:p>
    <w:p w14:paraId="475F75B4" w14:textId="77777777" w:rsidR="007C7FE6" w:rsidRDefault="007C7FE6" w:rsidP="007C7FE6">
      <w:pPr>
        <w:spacing w:line="480" w:lineRule="auto"/>
        <w:rPr>
          <w:bCs/>
        </w:rPr>
      </w:pPr>
    </w:p>
    <w:p w14:paraId="34335D12" w14:textId="77777777" w:rsidR="007C7FE6" w:rsidRDefault="007C7FE6" w:rsidP="007C7FE6">
      <w:pPr>
        <w:spacing w:line="480" w:lineRule="auto"/>
        <w:rPr>
          <w:bCs/>
        </w:rPr>
      </w:pPr>
    </w:p>
    <w:p w14:paraId="31865DD9" w14:textId="77777777" w:rsidR="007C7FE6" w:rsidRDefault="007C7FE6" w:rsidP="007C7FE6">
      <w:pPr>
        <w:spacing w:line="480" w:lineRule="auto"/>
        <w:jc w:val="center"/>
        <w:rPr>
          <w:bCs/>
        </w:rPr>
      </w:pPr>
      <w:r>
        <w:rPr>
          <w:bCs/>
        </w:rPr>
        <w:t>UNIVERSITY OF RHODE ISLAND</w:t>
      </w:r>
    </w:p>
    <w:p w14:paraId="1E2AF5DD" w14:textId="1C76DB86" w:rsidR="007C7FE6" w:rsidRDefault="007C7FE6" w:rsidP="007C7FE6">
      <w:pPr>
        <w:spacing w:line="480" w:lineRule="auto"/>
        <w:jc w:val="center"/>
        <w:rPr>
          <w:bCs/>
        </w:rPr>
      </w:pPr>
      <w:r>
        <w:rPr>
          <w:bCs/>
        </w:rPr>
        <w:t>2023</w:t>
      </w:r>
    </w:p>
    <w:p w14:paraId="79AF91AA" w14:textId="77777777" w:rsidR="007C7FE6" w:rsidRDefault="007C7FE6" w:rsidP="007C7FE6">
      <w:pPr>
        <w:spacing w:line="480" w:lineRule="auto"/>
        <w:jc w:val="center"/>
        <w:rPr>
          <w:bCs/>
        </w:rPr>
      </w:pPr>
    </w:p>
    <w:p w14:paraId="03DF95F3" w14:textId="77777777" w:rsidR="007C7FE6" w:rsidRDefault="007C7FE6" w:rsidP="007C7FE6">
      <w:pPr>
        <w:spacing w:line="480" w:lineRule="auto"/>
        <w:jc w:val="center"/>
        <w:rPr>
          <w:bCs/>
        </w:rPr>
      </w:pPr>
    </w:p>
    <w:p w14:paraId="1574AF0E" w14:textId="5EF93A35" w:rsidR="002F7F7A" w:rsidRDefault="00000000" w:rsidP="007C7FE6">
      <w:pPr>
        <w:spacing w:line="480" w:lineRule="auto"/>
        <w:jc w:val="center"/>
      </w:pPr>
      <w:r>
        <w:lastRenderedPageBreak/>
        <w:t xml:space="preserve">MASTER OF </w:t>
      </w:r>
      <w:r w:rsidR="00F74F60">
        <w:rPr>
          <w:iCs/>
        </w:rPr>
        <w:t>SCIENCE</w:t>
      </w:r>
      <w:r>
        <w:t xml:space="preserve"> </w:t>
      </w:r>
      <w:r w:rsidR="007C7FE6">
        <w:t xml:space="preserve">IN CELL AND MOLECULAR BIOLOGY </w:t>
      </w:r>
      <w:r>
        <w:t>THESIS</w:t>
      </w:r>
    </w:p>
    <w:p w14:paraId="386C58F8" w14:textId="77777777" w:rsidR="002F7F7A" w:rsidRDefault="002F7F7A"/>
    <w:p w14:paraId="2F9DF45E" w14:textId="77777777" w:rsidR="002F7F7A" w:rsidRDefault="00000000">
      <w:pPr>
        <w:jc w:val="center"/>
      </w:pPr>
      <w:r>
        <w:t>OF</w:t>
      </w:r>
    </w:p>
    <w:p w14:paraId="59B47E8F" w14:textId="77777777" w:rsidR="002F7F7A" w:rsidRDefault="002F7F7A"/>
    <w:p w14:paraId="7C680791" w14:textId="01A7F188" w:rsidR="002F7F7A" w:rsidRDefault="00F74F60">
      <w:pPr>
        <w:jc w:val="center"/>
        <w:rPr>
          <w:iCs/>
        </w:rPr>
      </w:pPr>
      <w:r>
        <w:rPr>
          <w:iCs/>
        </w:rPr>
        <w:t>SIERRA SCHMIDT</w:t>
      </w:r>
    </w:p>
    <w:p w14:paraId="3DF73ACA" w14:textId="77777777" w:rsidR="002F7F7A" w:rsidRDefault="002F7F7A"/>
    <w:p w14:paraId="50972DA0" w14:textId="77777777" w:rsidR="002F7F7A" w:rsidRDefault="002F7F7A"/>
    <w:p w14:paraId="52BE2F96" w14:textId="77777777" w:rsidR="002F7F7A" w:rsidRDefault="002F7F7A"/>
    <w:p w14:paraId="65346CE0" w14:textId="77777777" w:rsidR="002F7F7A" w:rsidRDefault="002F7F7A"/>
    <w:p w14:paraId="2741AFFC" w14:textId="77777777" w:rsidR="002F7F7A" w:rsidRDefault="002F7F7A"/>
    <w:p w14:paraId="1E090B86" w14:textId="77777777" w:rsidR="002F7F7A" w:rsidRDefault="002F7F7A"/>
    <w:p w14:paraId="5C0BD743" w14:textId="77777777" w:rsidR="002F7F7A" w:rsidRDefault="002F7F7A"/>
    <w:p w14:paraId="4D4E1F66" w14:textId="77777777" w:rsidR="002F7F7A" w:rsidRDefault="002F7F7A"/>
    <w:p w14:paraId="491761C6" w14:textId="77777777" w:rsidR="002F7F7A" w:rsidRDefault="002F7F7A"/>
    <w:p w14:paraId="210EBAFA" w14:textId="77777777" w:rsidR="002F7F7A" w:rsidRDefault="002F7F7A"/>
    <w:p w14:paraId="4D27DEB0" w14:textId="77777777" w:rsidR="002F7F7A" w:rsidRDefault="002F7F7A"/>
    <w:p w14:paraId="0D96E5ED" w14:textId="77777777" w:rsidR="002F7F7A" w:rsidRDefault="00000000">
      <w:pPr>
        <w:ind w:left="720" w:firstLine="720"/>
      </w:pPr>
      <w:r>
        <w:t xml:space="preserve">APPROVED: </w:t>
      </w:r>
    </w:p>
    <w:p w14:paraId="70FF5C5C" w14:textId="77777777" w:rsidR="002F7F7A" w:rsidRDefault="002F7F7A"/>
    <w:p w14:paraId="0F871628" w14:textId="77777777" w:rsidR="002F7F7A" w:rsidRDefault="00000000">
      <w:pPr>
        <w:ind w:left="1440" w:firstLine="720"/>
      </w:pPr>
      <w:r>
        <w:t>Thesis Committee:</w:t>
      </w:r>
    </w:p>
    <w:p w14:paraId="4C69C330" w14:textId="77777777" w:rsidR="002F7F7A" w:rsidRDefault="002F7F7A"/>
    <w:p w14:paraId="1071ED4B" w14:textId="107E4617" w:rsidR="002F7F7A" w:rsidRDefault="00000000">
      <w:pPr>
        <w:ind w:left="2160"/>
      </w:pPr>
      <w:r>
        <w:t>Major Professor</w:t>
      </w:r>
      <w:r>
        <w:tab/>
      </w:r>
      <w:r w:rsidR="007C7FE6">
        <w:t>Kathryn Ramsey</w:t>
      </w:r>
    </w:p>
    <w:p w14:paraId="7DA91C73" w14:textId="77777777" w:rsidR="002F7F7A" w:rsidRDefault="002F7F7A">
      <w:pPr>
        <w:ind w:left="2160"/>
      </w:pPr>
    </w:p>
    <w:p w14:paraId="5BB56F8C" w14:textId="0720A392" w:rsidR="002F7F7A" w:rsidRDefault="00000000">
      <w:pPr>
        <w:ind w:left="2160"/>
      </w:pPr>
      <w:r>
        <w:tab/>
      </w:r>
      <w:r>
        <w:tab/>
      </w:r>
      <w:r>
        <w:tab/>
      </w:r>
      <w:r w:rsidR="007C7FE6">
        <w:t>Steven Gregory</w:t>
      </w:r>
    </w:p>
    <w:p w14:paraId="5A852CCB" w14:textId="77777777" w:rsidR="002F7F7A" w:rsidRDefault="002F7F7A">
      <w:pPr>
        <w:ind w:left="2160"/>
      </w:pPr>
    </w:p>
    <w:p w14:paraId="421446E8" w14:textId="4D805C44" w:rsidR="002F7F7A" w:rsidRDefault="00000000">
      <w:pPr>
        <w:ind w:left="2160"/>
      </w:pPr>
      <w:r>
        <w:tab/>
      </w:r>
      <w:r>
        <w:tab/>
      </w:r>
      <w:r>
        <w:tab/>
      </w:r>
      <w:r w:rsidR="007C7FE6">
        <w:t>David Rowley</w:t>
      </w:r>
    </w:p>
    <w:p w14:paraId="1EF0FFFC" w14:textId="77777777" w:rsidR="002F7F7A" w:rsidRDefault="002F7F7A">
      <w:pPr>
        <w:ind w:left="2160"/>
      </w:pPr>
    </w:p>
    <w:p w14:paraId="1E9927E3" w14:textId="50608C58" w:rsidR="002F7F7A" w:rsidRDefault="00000000">
      <w:pPr>
        <w:ind w:left="2160"/>
      </w:pPr>
      <w:r>
        <w:tab/>
      </w:r>
      <w:r>
        <w:tab/>
      </w:r>
      <w:r>
        <w:tab/>
      </w:r>
    </w:p>
    <w:p w14:paraId="749BF1EC" w14:textId="77777777" w:rsidR="002F7F7A" w:rsidRDefault="00000000">
      <w:pPr>
        <w:ind w:left="3600"/>
      </w:pPr>
      <w:r>
        <w:t xml:space="preserve">  </w:t>
      </w:r>
      <w:r>
        <w:tab/>
      </w:r>
    </w:p>
    <w:p w14:paraId="1D9CEF5C" w14:textId="77777777" w:rsidR="002F7F7A" w:rsidRDefault="00000000">
      <w:r>
        <w:tab/>
      </w:r>
      <w:r>
        <w:tab/>
      </w:r>
      <w:r>
        <w:tab/>
      </w:r>
      <w:r>
        <w:tab/>
      </w:r>
      <w:r>
        <w:tab/>
      </w:r>
      <w:r>
        <w:tab/>
        <w:t>Brenton DeBoef</w:t>
      </w:r>
    </w:p>
    <w:p w14:paraId="28976361" w14:textId="77777777" w:rsidR="002F7F7A" w:rsidRDefault="00000000">
      <w:pPr>
        <w:ind w:left="2880" w:right="-720" w:firstLine="720"/>
      </w:pPr>
      <w:r>
        <w:t xml:space="preserve">  DEAN OF THE GRADUATE SCHOOL</w:t>
      </w:r>
    </w:p>
    <w:p w14:paraId="52CC5A9A" w14:textId="77777777" w:rsidR="002F7F7A" w:rsidRDefault="002F7F7A">
      <w:pPr>
        <w:ind w:right="-720"/>
      </w:pPr>
    </w:p>
    <w:p w14:paraId="04BCA209" w14:textId="77777777" w:rsidR="002F7F7A" w:rsidRDefault="002F7F7A">
      <w:pPr>
        <w:ind w:right="-720"/>
      </w:pPr>
    </w:p>
    <w:p w14:paraId="53A0EFD0" w14:textId="77777777" w:rsidR="002F7F7A" w:rsidRDefault="002F7F7A">
      <w:pPr>
        <w:ind w:right="-720"/>
      </w:pPr>
    </w:p>
    <w:p w14:paraId="601CCF69" w14:textId="77777777" w:rsidR="002F7F7A" w:rsidRDefault="002F7F7A">
      <w:pPr>
        <w:ind w:right="-720"/>
      </w:pPr>
    </w:p>
    <w:p w14:paraId="4C4DC89C" w14:textId="77777777" w:rsidR="002F7F7A" w:rsidRDefault="002F7F7A">
      <w:pPr>
        <w:ind w:right="-720"/>
      </w:pPr>
    </w:p>
    <w:p w14:paraId="5F15DDDD" w14:textId="77777777" w:rsidR="002F7F7A" w:rsidRDefault="002F7F7A">
      <w:pPr>
        <w:ind w:right="-720"/>
      </w:pPr>
    </w:p>
    <w:p w14:paraId="64ED5547" w14:textId="77777777" w:rsidR="002F7F7A" w:rsidRDefault="002F7F7A">
      <w:pPr>
        <w:ind w:right="-720"/>
      </w:pPr>
    </w:p>
    <w:p w14:paraId="7FED7781" w14:textId="77777777" w:rsidR="002F7F7A" w:rsidRDefault="00000000">
      <w:pPr>
        <w:ind w:right="-720"/>
        <w:jc w:val="center"/>
        <w:rPr>
          <w:iCs/>
        </w:rPr>
      </w:pPr>
      <w:r>
        <w:t>UNIVERSITY OF RHODE ISLAND</w:t>
      </w:r>
    </w:p>
    <w:p w14:paraId="540E9396" w14:textId="13C908F4" w:rsidR="002F7F7A" w:rsidRDefault="00F74F60">
      <w:pPr>
        <w:ind w:right="-720"/>
        <w:jc w:val="center"/>
        <w:rPr>
          <w:iCs/>
        </w:rPr>
      </w:pPr>
      <w:r>
        <w:rPr>
          <w:iCs/>
        </w:rPr>
        <w:t>2023</w:t>
      </w:r>
    </w:p>
    <w:p w14:paraId="4E40C7EB" w14:textId="77777777" w:rsidR="002F7F7A" w:rsidRDefault="002F7F7A">
      <w:pPr>
        <w:pStyle w:val="Title"/>
        <w:spacing w:line="480" w:lineRule="auto"/>
        <w:sectPr w:rsidR="002F7F7A">
          <w:pgSz w:w="12240" w:h="15840"/>
          <w:pgMar w:top="1440" w:right="1440" w:bottom="1440" w:left="2160" w:header="0" w:footer="0" w:gutter="0"/>
          <w:cols w:space="720"/>
          <w:formProt w:val="0"/>
          <w:docGrid w:linePitch="600" w:charSpace="32768"/>
        </w:sectPr>
      </w:pPr>
    </w:p>
    <w:p w14:paraId="264267D3" w14:textId="77777777" w:rsidR="002F7F7A" w:rsidRDefault="00000000">
      <w:pPr>
        <w:pStyle w:val="Title"/>
        <w:spacing w:line="480" w:lineRule="auto"/>
        <w:rPr>
          <w:b/>
        </w:rPr>
      </w:pPr>
      <w:bookmarkStart w:id="1" w:name="__RefHeading___Toc235935191"/>
      <w:bookmarkEnd w:id="1"/>
      <w:r>
        <w:rPr>
          <w:b/>
        </w:rPr>
        <w:lastRenderedPageBreak/>
        <w:t>ABSTRACT</w:t>
      </w:r>
    </w:p>
    <w:p w14:paraId="5C95E13E" w14:textId="4D9625CE" w:rsidR="002F7F7A" w:rsidRDefault="00612D47" w:rsidP="00EF0500">
      <w:pPr>
        <w:spacing w:line="480" w:lineRule="auto"/>
        <w:ind w:firstLine="450"/>
        <w:jc w:val="both"/>
      </w:pPr>
      <w:r w:rsidRPr="00D00419">
        <w:rPr>
          <w:i/>
          <w:iCs/>
        </w:rPr>
        <w:t>Francisella tularensis</w:t>
      </w:r>
      <w:r>
        <w:t xml:space="preserve"> is a</w:t>
      </w:r>
      <w:ins w:id="2" w:author="sss@pdx.edu" w:date="2023-10-23T23:34:00Z">
        <w:r w:rsidR="003004E2">
          <w:t xml:space="preserve"> facultative intracellular pathogen, which relies on a network of regulation for its virulence. </w:t>
        </w:r>
      </w:ins>
      <w:del w:id="3" w:author="sss@pdx.edu" w:date="2023-10-23T23:34:00Z">
        <w:r w:rsidDel="003004E2">
          <w:delText xml:space="preserve"> pathogenic bacterium </w:delText>
        </w:r>
        <w:r w:rsidR="00D95B19" w:rsidDel="003004E2">
          <w:delText xml:space="preserve">that requires a network of regulation for its virulence. </w:delText>
        </w:r>
      </w:del>
      <w:r w:rsidR="00D95B19">
        <w:t>It contains three homologs of the ribosomal protein bS21</w:t>
      </w:r>
      <w:ins w:id="4" w:author="sss@pdx.edu" w:date="2023-10-23T23:35:00Z">
        <w:r w:rsidR="003004E2">
          <w:t>. These three ribosomal protein homologs can independently associate with ribosomes</w:t>
        </w:r>
      </w:ins>
      <w:ins w:id="5" w:author="sss@pdx.edu" w:date="2023-10-23T23:36:00Z">
        <w:r w:rsidR="003004E2">
          <w:t>, leading to ribosomal heterogeneity</w:t>
        </w:r>
      </w:ins>
      <w:r w:rsidR="00D95B19">
        <w:t xml:space="preserve">. </w:t>
      </w:r>
      <w:del w:id="6" w:author="sss@pdx.edu" w:date="2023-10-23T23:36:00Z">
        <w:r w:rsidR="00D95B19" w:rsidDel="003004E2">
          <w:delText>Rec</w:delText>
        </w:r>
      </w:del>
      <w:del w:id="7" w:author="sss@pdx.edu" w:date="2023-10-23T23:35:00Z">
        <w:r w:rsidR="00D95B19" w:rsidDel="003004E2">
          <w:delText xml:space="preserve">ently, </w:delText>
        </w:r>
      </w:del>
      <w:del w:id="8" w:author="sss@pdx.edu" w:date="2023-10-23T23:36:00Z">
        <w:r w:rsidR="00D95B19" w:rsidDel="003004E2">
          <w:delText>the second homolog,</w:delText>
        </w:r>
      </w:del>
      <w:ins w:id="9" w:author="sss@pdx.edu" w:date="2023-10-23T23:36:00Z">
        <w:r w:rsidR="003004E2">
          <w:t>The second homolog,</w:t>
        </w:r>
      </w:ins>
      <w:r w:rsidR="00D95B19">
        <w:t xml:space="preserve"> bS21-2</w:t>
      </w:r>
      <w:ins w:id="10" w:author="sss@pdx.edu" w:date="2023-10-23T23:36:00Z">
        <w:r w:rsidR="003004E2">
          <w:t>,</w:t>
        </w:r>
      </w:ins>
      <w:r w:rsidR="00D95B19">
        <w:t xml:space="preserve"> </w:t>
      </w:r>
      <w:del w:id="11" w:author="sss@pdx.edu" w:date="2023-10-23T23:36:00Z">
        <w:r w:rsidR="00D95B19" w:rsidDel="003004E2">
          <w:delText>has been</w:delText>
        </w:r>
      </w:del>
      <w:ins w:id="12" w:author="sss@pdx.edu" w:date="2023-10-23T23:36:00Z">
        <w:r w:rsidR="003004E2">
          <w:t>is</w:t>
        </w:r>
      </w:ins>
      <w:r w:rsidR="00D95B19">
        <w:t xml:space="preserve"> implicated in the positive regulation of a number of virulence proteins. Additionally, transcriptomic data indicate</w:t>
      </w:r>
      <w:ins w:id="13" w:author="sss@pdx.edu" w:date="2023-10-23T23:36:00Z">
        <w:r w:rsidR="003004E2">
          <w:t>s</w:t>
        </w:r>
      </w:ins>
      <w:del w:id="14" w:author="sss@pdx.edu" w:date="2023-10-23T23:36:00Z">
        <w:r w:rsidR="00D95B19" w:rsidDel="003004E2">
          <w:delText>d</w:delText>
        </w:r>
      </w:del>
      <w:r w:rsidR="00D95B19">
        <w:t xml:space="preserve"> that bS21-2 is autoregulated</w:t>
      </w:r>
      <w:ins w:id="15" w:author="sss@pdx.edu" w:date="2023-10-23T23:36:00Z">
        <w:r w:rsidR="003004E2">
          <w:t>.</w:t>
        </w:r>
      </w:ins>
      <w:del w:id="16" w:author="sss@pdx.edu" w:date="2023-10-23T23:36:00Z">
        <w:r w:rsidR="00D95B19" w:rsidDel="003004E2">
          <w:delText>,</w:delText>
        </w:r>
      </w:del>
      <w:r w:rsidR="00D95B19">
        <w:t xml:space="preserve"> </w:t>
      </w:r>
      <w:ins w:id="17" w:author="sss@pdx.edu" w:date="2023-10-23T23:37:00Z">
        <w:r w:rsidR="003004E2">
          <w:t xml:space="preserve">The mechanism by which this autoregulation occurs is unknown, as is the regulation of the other two homologs, </w:t>
        </w:r>
      </w:ins>
      <w:del w:id="18" w:author="sss@pdx.edu" w:date="2023-10-23T23:36:00Z">
        <w:r w:rsidR="00D95B19" w:rsidDel="003004E2">
          <w:delText>how</w:delText>
        </w:r>
      </w:del>
      <w:del w:id="19" w:author="sss@pdx.edu" w:date="2023-10-23T23:37:00Z">
        <w:r w:rsidR="00D95B19" w:rsidDel="003004E2">
          <w:delText>ever the exact regulation of this homolog remains a question, in addition to both</w:delText>
        </w:r>
      </w:del>
      <w:ins w:id="20" w:author="STG" w:date="2023-10-07T10:58:00Z">
        <w:del w:id="21" w:author="sss@pdx.edu" w:date="2023-10-23T23:37:00Z">
          <w:r w:rsidR="007C470D" w:rsidDel="003004E2">
            <w:delText>or</w:delText>
          </w:r>
        </w:del>
      </w:ins>
      <w:del w:id="22" w:author="sss@pdx.edu" w:date="2023-10-23T23:37:00Z">
        <w:r w:rsidR="00D95B19" w:rsidDel="003004E2">
          <w:delText xml:space="preserve"> the regulation and function of the other two homologs, </w:delText>
        </w:r>
      </w:del>
      <w:r w:rsidR="00D95B19">
        <w:t>bS21-1 and bS21-3</w:t>
      </w:r>
      <w:ins w:id="23" w:author="STG" w:date="2023-10-07T10:58:00Z">
        <w:del w:id="24" w:author="sss@pdx.edu" w:date="2023-10-23T23:37:00Z">
          <w:r w:rsidR="007C470D" w:rsidDel="003004E2">
            <w:delText>,</w:delText>
          </w:r>
          <w:r w:rsidR="007C470D" w:rsidRPr="007C470D" w:rsidDel="003004E2">
            <w:delText xml:space="preserve"> </w:delText>
          </w:r>
          <w:r w:rsidR="007C470D" w:rsidDel="003004E2">
            <w:delText>remain a question</w:delText>
          </w:r>
        </w:del>
      </w:ins>
      <w:r w:rsidR="00D95B19">
        <w:t xml:space="preserve">. In the following chapters, I will show that bS21-1 and bS21-3 do not autoregulate their </w:t>
      </w:r>
      <w:del w:id="25" w:author="sss@pdx.edu" w:date="2023-10-23T23:37:00Z">
        <w:r w:rsidR="00D95B19" w:rsidDel="003004E2">
          <w:delText xml:space="preserve">own </w:delText>
        </w:r>
      </w:del>
      <w:r w:rsidR="00D95B19">
        <w:t xml:space="preserve">transcript. </w:t>
      </w:r>
      <w:ins w:id="26" w:author="sss@pdx.edu" w:date="2023-10-23T23:38:00Z">
        <w:r w:rsidR="003004E2">
          <w:t xml:space="preserve">Further, </w:t>
        </w:r>
      </w:ins>
      <w:r w:rsidR="00D95B19">
        <w:t xml:space="preserve">I will </w:t>
      </w:r>
      <w:del w:id="27" w:author="sss@pdx.edu" w:date="2023-10-23T23:38:00Z">
        <w:r w:rsidR="00D95B19" w:rsidDel="003004E2">
          <w:delText xml:space="preserve">subsequently </w:delText>
        </w:r>
      </w:del>
      <w:r w:rsidR="00D95B19">
        <w:t xml:space="preserve">demonstrate </w:t>
      </w:r>
      <w:del w:id="28" w:author="sss@pdx.edu" w:date="2023-10-23T23:38:00Z">
        <w:r w:rsidR="00D95B19" w:rsidDel="003004E2">
          <w:delText xml:space="preserve">through qRT-PCR data </w:delText>
        </w:r>
      </w:del>
      <w:r w:rsidR="00D95B19">
        <w:t xml:space="preserve">that the leader sequence of bS21-2 is sufficient to result in autoregulation of its transcript. </w:t>
      </w:r>
      <w:ins w:id="29" w:author="sss@pdx.edu" w:date="2023-10-23T23:39:00Z">
        <w:r w:rsidR="003004E2">
          <w:t xml:space="preserve">And in particular, </w:t>
        </w:r>
      </w:ins>
      <w:ins w:id="30" w:author="sss@pdx.edu" w:date="2023-10-23T23:40:00Z">
        <w:r w:rsidR="003004E2">
          <w:t xml:space="preserve">a specific portion of the leader sequence is sufficient for regulation. This regulation is potentially accomplished through the degradation of the bS21-2 transcript. </w:t>
        </w:r>
      </w:ins>
      <w:del w:id="31" w:author="sss@pdx.edu" w:date="2023-10-23T23:39:00Z">
        <w:r w:rsidR="00D95B19" w:rsidDel="003004E2">
          <w:delText xml:space="preserve">However, </w:delText>
        </w:r>
      </w:del>
      <w:del w:id="32" w:author="sss@pdx.edu" w:date="2023-10-23T23:38:00Z">
        <w:r w:rsidR="00D95B19" w:rsidDel="003004E2">
          <w:rPr>
            <w:rFonts w:ascii="Calibri Light" w:hAnsi="Calibri Light" w:cs="Calibri Light"/>
          </w:rPr>
          <w:delText>β</w:delText>
        </w:r>
        <w:r w:rsidR="00D95B19" w:rsidDel="003004E2">
          <w:delText xml:space="preserve">-galactosidase activity of </w:delText>
        </w:r>
      </w:del>
      <w:del w:id="33" w:author="sss@pdx.edu" w:date="2023-10-23T23:39:00Z">
        <w:r w:rsidR="00D95B19" w:rsidDel="003004E2">
          <w:delText xml:space="preserve">reporter strains shows that bS21-2 protein is differently regulated. </w:delText>
        </w:r>
      </w:del>
      <w:del w:id="34" w:author="sss@pdx.edu" w:date="2023-10-23T23:40:00Z">
        <w:r w:rsidR="00D95B19" w:rsidDel="003004E2">
          <w:delText xml:space="preserve">I will then show that a specific portion of the leader sequence is dispensable for either transcriptional or translational regulation through GFP fluorescence assays and qRT-PCR. Then, I </w:delText>
        </w:r>
      </w:del>
      <w:ins w:id="35" w:author="STG" w:date="2023-10-07T10:59:00Z">
        <w:del w:id="36" w:author="sss@pdx.edu" w:date="2023-10-23T23:40:00Z">
          <w:r w:rsidR="007C470D" w:rsidDel="003004E2">
            <w:delText xml:space="preserve">will </w:delText>
          </w:r>
        </w:del>
      </w:ins>
      <w:del w:id="37" w:author="sss@pdx.edu" w:date="2023-10-23T23:40:00Z">
        <w:r w:rsidR="00D95B19" w:rsidDel="003004E2">
          <w:delText xml:space="preserve">show that bS21-2 potentially degrades its own transcript as indicated by qRT-PCR of an mRNA stability assay. </w:delText>
        </w:r>
      </w:del>
      <w:ins w:id="38" w:author="sss@pdx.edu" w:date="2023-10-23T23:40:00Z">
        <w:r w:rsidR="003004E2">
          <w:t>A</w:t>
        </w:r>
      </w:ins>
      <w:ins w:id="39" w:author="sss@pdx.edu" w:date="2023-10-23T23:41:00Z">
        <w:r w:rsidR="003004E2">
          <w:t xml:space="preserve">lternatively, I will show that the bS21-2 protein is not autoregulated. </w:t>
        </w:r>
      </w:ins>
    </w:p>
    <w:p w14:paraId="7CEEEE52" w14:textId="539613A6" w:rsidR="002F7F7A" w:rsidRPr="003004E2" w:rsidRDefault="00D95B19" w:rsidP="00EF0500">
      <w:pPr>
        <w:spacing w:line="480" w:lineRule="auto"/>
        <w:ind w:firstLine="450"/>
        <w:jc w:val="both"/>
      </w:pPr>
      <w:r>
        <w:t xml:space="preserve">I </w:t>
      </w:r>
      <w:ins w:id="40" w:author="STG" w:date="2023-10-07T10:59:00Z">
        <w:r w:rsidR="007C470D">
          <w:t xml:space="preserve">will </w:t>
        </w:r>
      </w:ins>
      <w:r>
        <w:t xml:space="preserve">then explore different environmental conditions to determine what conditions may up-regulate bS21-1 and bS21-3. </w:t>
      </w:r>
      <w:ins w:id="41" w:author="sss@pdx.edu" w:date="2023-10-23T23:42:00Z">
        <w:r w:rsidR="003004E2">
          <w:t xml:space="preserve">Particularly, </w:t>
        </w:r>
      </w:ins>
      <w:del w:id="42" w:author="sss@pdx.edu" w:date="2023-10-23T23:42:00Z">
        <w:r w:rsidDel="003004E2">
          <w:delText xml:space="preserve">Of the several conditions I tested only a few resulted in  up-regulation of transcript and/or protein of bS21-1 and bS21-3, in addition to a few conditions which downregulate expression. Through GFP fluorescence assays I </w:delText>
        </w:r>
      </w:del>
      <w:ins w:id="43" w:author="STG" w:date="2023-10-07T10:59:00Z">
        <w:del w:id="44" w:author="sss@pdx.edu" w:date="2023-10-23T23:42:00Z">
          <w:r w:rsidR="007C470D" w:rsidDel="003004E2">
            <w:delText xml:space="preserve">will </w:delText>
          </w:r>
        </w:del>
      </w:ins>
      <w:del w:id="45" w:author="sss@pdx.edu" w:date="2023-10-23T23:42:00Z">
        <w:r w:rsidDel="003004E2">
          <w:delText xml:space="preserve">show that </w:delText>
        </w:r>
      </w:del>
      <w:r>
        <w:t xml:space="preserve">growth </w:t>
      </w:r>
      <w:del w:id="46" w:author="sss@pdx.edu" w:date="2023-10-23T23:43:00Z">
        <w:r w:rsidDel="003004E2">
          <w:delText>in CDM or</w:delText>
        </w:r>
      </w:del>
      <w:r>
        <w:t xml:space="preserve"> on CHA-H results in up-regulation of transcript abundance of bS21-1 and bS21-3, as compared to supplemented MHB</w:t>
      </w:r>
      <w:del w:id="47" w:author="sss@pdx.edu" w:date="2023-10-23T23:43:00Z">
        <w:r w:rsidDel="003004E2">
          <w:delText xml:space="preserve">. </w:delText>
        </w:r>
      </w:del>
      <w:del w:id="48" w:author="sss@pdx.edu" w:date="2023-10-23T23:42:00Z">
        <w:r w:rsidDel="003004E2">
          <w:delText xml:space="preserve">Through </w:delText>
        </w:r>
        <w:r w:rsidDel="003004E2">
          <w:rPr>
            <w:rFonts w:ascii="Calibri Light" w:hAnsi="Calibri Light" w:cs="Calibri Light"/>
          </w:rPr>
          <w:delText>β</w:delText>
        </w:r>
        <w:r w:rsidDel="003004E2">
          <w:delText xml:space="preserve">-galactosidase assays, I </w:delText>
        </w:r>
      </w:del>
      <w:ins w:id="49" w:author="STG" w:date="2023-10-07T11:00:00Z">
        <w:del w:id="50" w:author="sss@pdx.edu" w:date="2023-10-23T23:42:00Z">
          <w:r w:rsidR="007C470D" w:rsidDel="003004E2">
            <w:delText xml:space="preserve">will </w:delText>
          </w:r>
        </w:del>
      </w:ins>
      <w:del w:id="51" w:author="sss@pdx.edu" w:date="2023-10-23T23:42:00Z">
        <w:r w:rsidDel="003004E2">
          <w:delText>also demonstrate that CDM and CHA-H lead to up-regulation of protein abundance of these homologs as well</w:delText>
        </w:r>
      </w:del>
      <w:ins w:id="52" w:author="sss@pdx.edu" w:date="2023-10-23T23:43:00Z">
        <w:r w:rsidR="003004E2">
          <w:t>. This growth condition leads to a subsequent increase of both bS21-1 and bS21-3 protein</w:t>
        </w:r>
      </w:ins>
      <w:r>
        <w:t xml:space="preserve">. In addition, </w:t>
      </w:r>
      <w:del w:id="53" w:author="sss@pdx.edu" w:date="2023-10-23T23:43:00Z">
        <w:r w:rsidDel="003004E2">
          <w:delText xml:space="preserve">GFP fluorescence assays show that </w:delText>
        </w:r>
      </w:del>
      <w:r>
        <w:t xml:space="preserve">low pH increases bS21-1 transcript </w:t>
      </w:r>
      <w:r w:rsidRPr="003004E2">
        <w:t xml:space="preserve">abundance, </w:t>
      </w:r>
      <w:del w:id="54" w:author="sss@pdx.edu" w:date="2023-10-23T23:44:00Z">
        <w:r w:rsidRPr="003004E2" w:rsidDel="004A5013">
          <w:delText>but</w:delText>
        </w:r>
      </w:del>
      <w:ins w:id="55" w:author="sss@pdx.edu" w:date="2023-10-23T23:44:00Z">
        <w:r w:rsidR="004A5013">
          <w:t>but the effect on protein is unclear.</w:t>
        </w:r>
      </w:ins>
      <w:del w:id="56" w:author="sss@pdx.edu" w:date="2023-10-23T23:44:00Z">
        <w:r w:rsidRPr="003004E2" w:rsidDel="004A5013">
          <w:delText xml:space="preserve"> </w:delText>
        </w:r>
        <w:r w:rsidRPr="003004E2" w:rsidDel="003004E2">
          <w:rPr>
            <w:rFonts w:ascii="Calibri Light" w:hAnsi="Calibri Light" w:cs="Calibri Light"/>
          </w:rPr>
          <w:delText>β</w:delText>
        </w:r>
        <w:r w:rsidRPr="003004E2" w:rsidDel="003004E2">
          <w:delText xml:space="preserve">-galactosidase assays show that low pH nearly eliminates </w:delText>
        </w:r>
        <w:r w:rsidRPr="003004E2" w:rsidDel="003004E2">
          <w:rPr>
            <w:rFonts w:ascii="Calibri Light" w:hAnsi="Calibri Light" w:cs="Calibri Light"/>
          </w:rPr>
          <w:delText>β</w:delText>
        </w:r>
        <w:r w:rsidRPr="003004E2" w:rsidDel="003004E2">
          <w:delText>-galactosidase activity of reporter strains for both bS21-1 and bS21-3</w:delText>
        </w:r>
        <w:r w:rsidRPr="003004E2" w:rsidDel="004A5013">
          <w:delText>.</w:delText>
        </w:r>
      </w:del>
      <w:r w:rsidRPr="003004E2">
        <w:t xml:space="preserve"> </w:t>
      </w:r>
    </w:p>
    <w:p w14:paraId="7539C815" w14:textId="77777777" w:rsidR="002F7F7A" w:rsidRDefault="002F7F7A">
      <w:pPr>
        <w:spacing w:line="480" w:lineRule="auto"/>
        <w:ind w:firstLine="450"/>
        <w:jc w:val="both"/>
      </w:pPr>
    </w:p>
    <w:p w14:paraId="44BDB70E" w14:textId="77777777" w:rsidR="002F7F7A" w:rsidRDefault="002F7F7A">
      <w:pPr>
        <w:spacing w:line="480" w:lineRule="auto"/>
      </w:pPr>
    </w:p>
    <w:p w14:paraId="3D245D71" w14:textId="77777777" w:rsidR="002F7F7A" w:rsidRDefault="002F7F7A">
      <w:pPr>
        <w:spacing w:line="480" w:lineRule="auto"/>
      </w:pPr>
    </w:p>
    <w:p w14:paraId="37218B39" w14:textId="77777777" w:rsidR="002F7F7A" w:rsidRDefault="002F7F7A">
      <w:pPr>
        <w:spacing w:line="480" w:lineRule="auto"/>
      </w:pPr>
    </w:p>
    <w:p w14:paraId="1CE6D503" w14:textId="77777777" w:rsidR="002F7F7A" w:rsidRDefault="00000000">
      <w:pPr>
        <w:spacing w:line="480" w:lineRule="auto"/>
      </w:pPr>
      <w:r>
        <w:br w:type="page"/>
      </w:r>
    </w:p>
    <w:p w14:paraId="6D335301" w14:textId="77777777" w:rsidR="002F7F7A" w:rsidRDefault="00000000">
      <w:pPr>
        <w:pStyle w:val="Title"/>
        <w:spacing w:line="480" w:lineRule="auto"/>
        <w:rPr>
          <w:b/>
        </w:rPr>
      </w:pPr>
      <w:bookmarkStart w:id="57" w:name="__RefHeading___Toc235935192"/>
      <w:bookmarkEnd w:id="57"/>
      <w:r>
        <w:rPr>
          <w:b/>
        </w:rPr>
        <w:lastRenderedPageBreak/>
        <w:t>ACKNOWLEDGMENTS</w:t>
      </w:r>
    </w:p>
    <w:p w14:paraId="650445FF" w14:textId="5BD6F8C3" w:rsidR="002F7F7A" w:rsidRDefault="00612D47">
      <w:pPr>
        <w:spacing w:line="480" w:lineRule="auto"/>
        <w:ind w:firstLine="450"/>
        <w:jc w:val="both"/>
      </w:pPr>
      <w:r>
        <w:t xml:space="preserve">First and </w:t>
      </w:r>
      <w:r w:rsidR="000331B9">
        <w:t>foremost,</w:t>
      </w:r>
      <w:r>
        <w:t xml:space="preserve"> I want to thank my </w:t>
      </w:r>
      <w:r w:rsidR="000331B9">
        <w:t xml:space="preserve">advisor, Dr. Kathryn Ramsey who, through her insight, patience, and kindness, guided me through my master’s degree with diligence and care. Through both ups and downs she approached any issue or discovery I brought to her with great knowledge and advice, and perfectly balanced the downs with humor and encouragement. She both challenged and encouraged me, helping me to grow as a scientist in not only the practical sense, but the mental aspect as well.  Additionally, I would </w:t>
      </w:r>
      <w:r w:rsidR="00D2170B">
        <w:t xml:space="preserve">also like to extend my gratitude to my committee members Dr. Steven Gregory and Dr. David Rowley. I thank Dr. Gregory for both his immeasurable knowledge and scientific advice, but for his warmth and </w:t>
      </w:r>
      <w:commentRangeStart w:id="58"/>
      <w:r w:rsidR="00D2170B">
        <w:t>mentorship</w:t>
      </w:r>
      <w:commentRangeEnd w:id="58"/>
      <w:r w:rsidR="007C470D">
        <w:rPr>
          <w:rStyle w:val="CommentReference"/>
        </w:rPr>
        <w:commentReference w:id="58"/>
      </w:r>
      <w:r w:rsidR="00D2170B">
        <w:t xml:space="preserve">. Dr. Rowley for his positivity and encouragement, in addition to allowing me to constantly take up space in his lab for use of the fume hood. Importantly, thank you all for the generous time you have dedicated to my success.  </w:t>
      </w:r>
    </w:p>
    <w:p w14:paraId="146BBF50" w14:textId="1233C864" w:rsidR="00D2170B" w:rsidRDefault="00D2170B">
      <w:pPr>
        <w:spacing w:line="480" w:lineRule="auto"/>
        <w:ind w:firstLine="450"/>
        <w:jc w:val="both"/>
      </w:pPr>
      <w:r>
        <w:t xml:space="preserve">In addition, I want to thank the faculty and graduate students of the Cell and Molecular department. I felt truly lucky to have met everyone in this department, all of whom were welcoming, eager to help, and remarkably supportive. There is no measure of the comfort I felt asking for help or insight from the faculty, and there is no measure of the connections that I forged with my fellow students. </w:t>
      </w:r>
    </w:p>
    <w:p w14:paraId="241E38C3" w14:textId="7030CE73" w:rsidR="00681647" w:rsidRDefault="00681647">
      <w:pPr>
        <w:spacing w:line="480" w:lineRule="auto"/>
        <w:ind w:firstLine="450"/>
        <w:jc w:val="both"/>
      </w:pPr>
      <w:proofErr w:type="gramStart"/>
      <w:r>
        <w:t>Lastly</w:t>
      </w:r>
      <w:proofErr w:type="gramEnd"/>
      <w:r>
        <w:t xml:space="preserve"> I would like to thank my friends and family who supported me from across the country, and were almost always ready to listen to my to-do list. </w:t>
      </w:r>
    </w:p>
    <w:p w14:paraId="6FFE328F" w14:textId="77777777" w:rsidR="002F7F7A" w:rsidRDefault="002F7F7A">
      <w:pPr>
        <w:spacing w:line="480" w:lineRule="auto"/>
        <w:ind w:firstLine="450"/>
        <w:jc w:val="both"/>
      </w:pPr>
    </w:p>
    <w:p w14:paraId="4FD660F4" w14:textId="09FFDF3D" w:rsidR="002F7F7A" w:rsidRPr="004B7A79" w:rsidRDefault="00000000" w:rsidP="00EF0500">
      <w:pPr>
        <w:spacing w:line="480" w:lineRule="auto"/>
        <w:jc w:val="both"/>
      </w:pPr>
      <w:r>
        <w:br w:type="page"/>
      </w:r>
    </w:p>
    <w:p w14:paraId="6E525D5C" w14:textId="77777777" w:rsidR="002F7F7A" w:rsidRDefault="00000000">
      <w:pPr>
        <w:pStyle w:val="Title"/>
        <w:spacing w:line="480" w:lineRule="auto"/>
        <w:rPr>
          <w:b/>
        </w:rPr>
      </w:pPr>
      <w:bookmarkStart w:id="59" w:name="__RefHeading___Toc235935193"/>
      <w:bookmarkEnd w:id="59"/>
      <w:r>
        <w:rPr>
          <w:b/>
        </w:rPr>
        <w:lastRenderedPageBreak/>
        <w:t>PREFACE</w:t>
      </w:r>
    </w:p>
    <w:p w14:paraId="071660A9" w14:textId="77777777" w:rsidR="004B7A79" w:rsidRDefault="004B7A79" w:rsidP="00432AB9">
      <w:pPr>
        <w:spacing w:line="480" w:lineRule="auto"/>
        <w:ind w:firstLine="450"/>
        <w:jc w:val="both"/>
      </w:pPr>
      <w:r>
        <w:t xml:space="preserve">This thesis has been prepared in manuscript format according to the guidelines of the Graduate School of the University of Rhode Island. The thesis includes an introductory chapter, two manuscripts, and a summary chapter: </w:t>
      </w:r>
    </w:p>
    <w:p w14:paraId="271B83E0" w14:textId="77777777" w:rsidR="004B7A79" w:rsidRDefault="004B7A79" w:rsidP="00432AB9">
      <w:pPr>
        <w:spacing w:line="480" w:lineRule="auto"/>
        <w:jc w:val="both"/>
      </w:pPr>
    </w:p>
    <w:p w14:paraId="1ACC8737" w14:textId="77777777" w:rsidR="004B7A79" w:rsidRDefault="004B7A79" w:rsidP="00432AB9">
      <w:pPr>
        <w:spacing w:line="480" w:lineRule="auto"/>
        <w:jc w:val="both"/>
      </w:pPr>
      <w:r>
        <w:t xml:space="preserve">Chapter 1: Literature Review and Introduction </w:t>
      </w:r>
    </w:p>
    <w:p w14:paraId="1C335139" w14:textId="77777777" w:rsidR="004B7A79" w:rsidRDefault="004B7A79" w:rsidP="00432AB9">
      <w:pPr>
        <w:spacing w:line="480" w:lineRule="auto"/>
        <w:jc w:val="both"/>
      </w:pPr>
    </w:p>
    <w:p w14:paraId="51731E28" w14:textId="71A015D1" w:rsidR="004B7A79" w:rsidRDefault="004B7A79" w:rsidP="00432AB9">
      <w:pPr>
        <w:spacing w:line="480" w:lineRule="auto"/>
        <w:jc w:val="both"/>
      </w:pPr>
      <w:r>
        <w:t>Chapter 2: “</w:t>
      </w:r>
      <w:r w:rsidRPr="004B7A79">
        <w:t xml:space="preserve">Control of bS21 homolog production in </w:t>
      </w:r>
      <w:r w:rsidRPr="004B7A79">
        <w:rPr>
          <w:i/>
          <w:iCs/>
        </w:rPr>
        <w:t>Francisella tularensis</w:t>
      </w:r>
      <w:r>
        <w:t xml:space="preserve">” was prepared for submission to the Journal of Bacteriology. </w:t>
      </w:r>
    </w:p>
    <w:p w14:paraId="108F8ACF" w14:textId="77777777" w:rsidR="004B7A79" w:rsidRDefault="004B7A79" w:rsidP="00432AB9">
      <w:pPr>
        <w:spacing w:line="480" w:lineRule="auto"/>
        <w:jc w:val="both"/>
      </w:pPr>
    </w:p>
    <w:p w14:paraId="116EFE76" w14:textId="7AE1B6F6" w:rsidR="004B7A79" w:rsidRDefault="004B7A79" w:rsidP="00432AB9">
      <w:pPr>
        <w:spacing w:line="480" w:lineRule="auto"/>
        <w:jc w:val="both"/>
      </w:pPr>
      <w:r>
        <w:t>Chapter 3: “</w:t>
      </w:r>
      <w:r w:rsidRPr="004B7A79">
        <w:t xml:space="preserve">Identification of conditions that lead to changes in bS21-1 and bS21-3 abundance in </w:t>
      </w:r>
      <w:r w:rsidRPr="004B7A79">
        <w:rPr>
          <w:i/>
          <w:iCs/>
        </w:rPr>
        <w:t>Francisella tularensis</w:t>
      </w:r>
      <w:r>
        <w:t xml:space="preserve">” was prepared for submission to the Journal of Bacteriology. </w:t>
      </w:r>
    </w:p>
    <w:p w14:paraId="667535F3" w14:textId="77777777" w:rsidR="004B7A79" w:rsidRDefault="004B7A79" w:rsidP="00432AB9">
      <w:pPr>
        <w:spacing w:line="480" w:lineRule="auto"/>
        <w:jc w:val="both"/>
      </w:pPr>
    </w:p>
    <w:p w14:paraId="3B83130C" w14:textId="674CCD75" w:rsidR="002F7F7A" w:rsidRDefault="004B7A79" w:rsidP="00432AB9">
      <w:pPr>
        <w:spacing w:line="480" w:lineRule="auto"/>
        <w:jc w:val="both"/>
      </w:pPr>
      <w:r>
        <w:t>Chapter 4: Conclusions and Further Questions</w:t>
      </w:r>
    </w:p>
    <w:p w14:paraId="2E7E7AD8" w14:textId="77777777" w:rsidR="002F7F7A" w:rsidRDefault="002F7F7A">
      <w:pPr>
        <w:spacing w:line="480" w:lineRule="auto"/>
        <w:ind w:firstLine="450"/>
        <w:jc w:val="both"/>
      </w:pPr>
    </w:p>
    <w:p w14:paraId="453B6EE2" w14:textId="77777777" w:rsidR="002F7F7A" w:rsidRDefault="002F7F7A">
      <w:pPr>
        <w:spacing w:line="480" w:lineRule="auto"/>
      </w:pPr>
    </w:p>
    <w:p w14:paraId="1419B9B5" w14:textId="77777777" w:rsidR="002F7F7A" w:rsidRDefault="002F7F7A">
      <w:pPr>
        <w:spacing w:line="480" w:lineRule="auto"/>
      </w:pPr>
    </w:p>
    <w:p w14:paraId="39F613EB" w14:textId="77777777" w:rsidR="002F7F7A" w:rsidRDefault="002F7F7A">
      <w:pPr>
        <w:spacing w:line="480" w:lineRule="auto"/>
      </w:pPr>
    </w:p>
    <w:p w14:paraId="3066FCEF" w14:textId="77777777" w:rsidR="002F7F7A" w:rsidRDefault="00000000">
      <w:pPr>
        <w:spacing w:line="480" w:lineRule="auto"/>
      </w:pPr>
      <w:r>
        <w:br w:type="page"/>
      </w:r>
    </w:p>
    <w:p w14:paraId="3D8B5C62" w14:textId="77777777" w:rsidR="002F7F7A" w:rsidRDefault="002F7F7A">
      <w:pPr>
        <w:spacing w:line="480" w:lineRule="auto"/>
        <w:jc w:val="both"/>
        <w:sectPr w:rsidR="002F7F7A">
          <w:headerReference w:type="default" r:id="rId12"/>
          <w:footerReference w:type="default" r:id="rId13"/>
          <w:pgSz w:w="12240" w:h="15840"/>
          <w:pgMar w:top="1440" w:right="1440" w:bottom="1440" w:left="2448" w:header="720" w:footer="720" w:gutter="0"/>
          <w:pgNumType w:fmt="lowerRoman"/>
          <w:cols w:space="720"/>
          <w:formProt w:val="0"/>
          <w:docGrid w:linePitch="600" w:charSpace="32768"/>
        </w:sectPr>
      </w:pPr>
    </w:p>
    <w:p w14:paraId="2664016E" w14:textId="77777777" w:rsidR="002F7F7A" w:rsidRDefault="00000000">
      <w:pPr>
        <w:pStyle w:val="Title"/>
        <w:rPr>
          <w:b/>
        </w:rPr>
      </w:pPr>
      <w:bookmarkStart w:id="60" w:name="__RefHeading___Toc235935194"/>
      <w:bookmarkEnd w:id="60"/>
      <w:r>
        <w:rPr>
          <w:b/>
        </w:rPr>
        <w:lastRenderedPageBreak/>
        <w:t>TABLE OF CONTENTS</w:t>
      </w:r>
    </w:p>
    <w:p w14:paraId="6597AD07" w14:textId="77777777" w:rsidR="002F7F7A" w:rsidRDefault="002F7F7A">
      <w:pPr>
        <w:pStyle w:val="Title"/>
      </w:pPr>
    </w:p>
    <w:p w14:paraId="06D5DE1B" w14:textId="77777777" w:rsidR="002F7F7A" w:rsidRDefault="00000000">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425963363"/>
        <w:docPartObj>
          <w:docPartGallery w:val="Table of Contents"/>
          <w:docPartUnique/>
        </w:docPartObj>
      </w:sdtPr>
      <w:sdtContent>
        <w:p w14:paraId="656386E4" w14:textId="5D7634B7" w:rsidR="00EF0500" w:rsidRDefault="00000000">
          <w:pPr>
            <w:pStyle w:val="TOC1"/>
            <w:rPr>
              <w:rFonts w:asciiTheme="minorHAnsi" w:eastAsiaTheme="minorEastAsia" w:hAnsiTheme="minorHAnsi" w:cstheme="minorBidi"/>
              <w:noProof/>
              <w:kern w:val="2"/>
              <w:sz w:val="22"/>
              <w:szCs w:val="22"/>
              <w:lang w:eastAsia="en-US"/>
              <w14:ligatures w14:val="standardContextual"/>
            </w:rPr>
          </w:pPr>
          <w:r>
            <w:fldChar w:fldCharType="begin"/>
          </w:r>
          <w:r>
            <w:rPr>
              <w:rStyle w:val="IndexLink"/>
              <w:color w:val="000000"/>
            </w:rPr>
            <w:instrText>TOC \o "1-3" \h \z \u</w:instrText>
          </w:r>
          <w:r>
            <w:rPr>
              <w:rStyle w:val="IndexLink"/>
              <w:color w:val="000000"/>
            </w:rPr>
            <w:fldChar w:fldCharType="separate"/>
          </w:r>
          <w:hyperlink w:anchor="_Toc146827263" w:history="1">
            <w:r w:rsidR="00EF0500" w:rsidRPr="00A57B87">
              <w:rPr>
                <w:rStyle w:val="Hyperlink"/>
                <w:noProof/>
              </w:rPr>
              <w:t>LIST OF TABLES</w:t>
            </w:r>
            <w:r w:rsidR="00EF0500">
              <w:rPr>
                <w:noProof/>
                <w:webHidden/>
              </w:rPr>
              <w:tab/>
            </w:r>
            <w:r w:rsidR="00EF0500">
              <w:rPr>
                <w:noProof/>
                <w:webHidden/>
              </w:rPr>
              <w:fldChar w:fldCharType="begin"/>
            </w:r>
            <w:r w:rsidR="00EF0500">
              <w:rPr>
                <w:noProof/>
                <w:webHidden/>
              </w:rPr>
              <w:instrText xml:space="preserve"> PAGEREF _Toc146827263 \h </w:instrText>
            </w:r>
            <w:r w:rsidR="00EF0500">
              <w:rPr>
                <w:noProof/>
                <w:webHidden/>
              </w:rPr>
            </w:r>
            <w:r w:rsidR="00EF0500">
              <w:rPr>
                <w:noProof/>
                <w:webHidden/>
              </w:rPr>
              <w:fldChar w:fldCharType="separate"/>
            </w:r>
            <w:r w:rsidR="00F61CCB">
              <w:rPr>
                <w:noProof/>
                <w:webHidden/>
              </w:rPr>
              <w:t>viii</w:t>
            </w:r>
            <w:r w:rsidR="00EF0500">
              <w:rPr>
                <w:noProof/>
                <w:webHidden/>
              </w:rPr>
              <w:fldChar w:fldCharType="end"/>
            </w:r>
          </w:hyperlink>
        </w:p>
        <w:p w14:paraId="363AC28E" w14:textId="1CE1B79C" w:rsidR="00EF0500"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46827264" w:history="1">
            <w:r w:rsidR="00EF0500" w:rsidRPr="00A57B87">
              <w:rPr>
                <w:rStyle w:val="Hyperlink"/>
                <w:noProof/>
              </w:rPr>
              <w:t>LIST OF FIGURES</w:t>
            </w:r>
            <w:r w:rsidR="00EF0500">
              <w:rPr>
                <w:noProof/>
                <w:webHidden/>
              </w:rPr>
              <w:tab/>
            </w:r>
            <w:r w:rsidR="00EF0500">
              <w:rPr>
                <w:noProof/>
                <w:webHidden/>
              </w:rPr>
              <w:fldChar w:fldCharType="begin"/>
            </w:r>
            <w:r w:rsidR="00EF0500">
              <w:rPr>
                <w:noProof/>
                <w:webHidden/>
              </w:rPr>
              <w:instrText xml:space="preserve"> PAGEREF _Toc146827264 \h </w:instrText>
            </w:r>
            <w:r w:rsidR="00EF0500">
              <w:rPr>
                <w:noProof/>
                <w:webHidden/>
              </w:rPr>
            </w:r>
            <w:r w:rsidR="00EF0500">
              <w:rPr>
                <w:noProof/>
                <w:webHidden/>
              </w:rPr>
              <w:fldChar w:fldCharType="separate"/>
            </w:r>
            <w:r w:rsidR="00F61CCB">
              <w:rPr>
                <w:noProof/>
                <w:webHidden/>
              </w:rPr>
              <w:t>9</w:t>
            </w:r>
            <w:r w:rsidR="00EF0500">
              <w:rPr>
                <w:noProof/>
                <w:webHidden/>
              </w:rPr>
              <w:fldChar w:fldCharType="end"/>
            </w:r>
          </w:hyperlink>
        </w:p>
        <w:p w14:paraId="07468061" w14:textId="2FFA4E21" w:rsidR="00EF0500"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46827265" w:history="1">
            <w:r w:rsidR="00EF0500" w:rsidRPr="00A57B87">
              <w:rPr>
                <w:rStyle w:val="Hyperlink"/>
                <w:noProof/>
              </w:rPr>
              <w:t>CHAPTER 1</w:t>
            </w:r>
            <w:r w:rsidR="00EF0500">
              <w:rPr>
                <w:noProof/>
                <w:webHidden/>
              </w:rPr>
              <w:tab/>
            </w:r>
            <w:r w:rsidR="00EF0500">
              <w:rPr>
                <w:noProof/>
                <w:webHidden/>
              </w:rPr>
              <w:fldChar w:fldCharType="begin"/>
            </w:r>
            <w:r w:rsidR="00EF0500">
              <w:rPr>
                <w:noProof/>
                <w:webHidden/>
              </w:rPr>
              <w:instrText xml:space="preserve"> PAGEREF _Toc146827265 \h </w:instrText>
            </w:r>
            <w:r w:rsidR="00EF0500">
              <w:rPr>
                <w:noProof/>
                <w:webHidden/>
              </w:rPr>
            </w:r>
            <w:r w:rsidR="00EF0500">
              <w:rPr>
                <w:noProof/>
                <w:webHidden/>
              </w:rPr>
              <w:fldChar w:fldCharType="separate"/>
            </w:r>
            <w:r w:rsidR="00F61CCB">
              <w:rPr>
                <w:noProof/>
                <w:webHidden/>
              </w:rPr>
              <w:t>11</w:t>
            </w:r>
            <w:r w:rsidR="00EF0500">
              <w:rPr>
                <w:noProof/>
                <w:webHidden/>
              </w:rPr>
              <w:fldChar w:fldCharType="end"/>
            </w:r>
          </w:hyperlink>
        </w:p>
        <w:p w14:paraId="36B7C4F5" w14:textId="3ADA769B"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6" w:history="1">
            <w:r w:rsidR="00EF0500" w:rsidRPr="00A57B87">
              <w:rPr>
                <w:rStyle w:val="Hyperlink"/>
                <w:noProof/>
              </w:rPr>
              <w:t>REVIEW OF THE LITERATURE</w:t>
            </w:r>
            <w:r w:rsidR="00EF0500">
              <w:rPr>
                <w:noProof/>
                <w:webHidden/>
              </w:rPr>
              <w:tab/>
            </w:r>
            <w:r w:rsidR="00EF0500">
              <w:rPr>
                <w:noProof/>
                <w:webHidden/>
              </w:rPr>
              <w:fldChar w:fldCharType="begin"/>
            </w:r>
            <w:r w:rsidR="00EF0500">
              <w:rPr>
                <w:noProof/>
                <w:webHidden/>
              </w:rPr>
              <w:instrText xml:space="preserve"> PAGEREF _Toc146827266 \h </w:instrText>
            </w:r>
            <w:r w:rsidR="00EF0500">
              <w:rPr>
                <w:noProof/>
                <w:webHidden/>
              </w:rPr>
            </w:r>
            <w:r w:rsidR="00EF0500">
              <w:rPr>
                <w:noProof/>
                <w:webHidden/>
              </w:rPr>
              <w:fldChar w:fldCharType="separate"/>
            </w:r>
            <w:r w:rsidR="00F61CCB">
              <w:rPr>
                <w:noProof/>
                <w:webHidden/>
              </w:rPr>
              <w:t>11</w:t>
            </w:r>
            <w:r w:rsidR="00EF0500">
              <w:rPr>
                <w:noProof/>
                <w:webHidden/>
              </w:rPr>
              <w:fldChar w:fldCharType="end"/>
            </w:r>
          </w:hyperlink>
        </w:p>
        <w:p w14:paraId="430BBBED" w14:textId="5ABEEDFE"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7" w:history="1">
            <w:r w:rsidR="00EF0500" w:rsidRPr="00A57B87">
              <w:rPr>
                <w:rStyle w:val="Hyperlink"/>
                <w:noProof/>
              </w:rPr>
              <w:t>SUMMARY AND OBJECTIVES</w:t>
            </w:r>
            <w:r w:rsidR="00EF0500">
              <w:rPr>
                <w:noProof/>
                <w:webHidden/>
              </w:rPr>
              <w:tab/>
            </w:r>
            <w:r w:rsidR="00EF0500">
              <w:rPr>
                <w:noProof/>
                <w:webHidden/>
              </w:rPr>
              <w:fldChar w:fldCharType="begin"/>
            </w:r>
            <w:r w:rsidR="00EF0500">
              <w:rPr>
                <w:noProof/>
                <w:webHidden/>
              </w:rPr>
              <w:instrText xml:space="preserve"> PAGEREF _Toc146827267 \h </w:instrText>
            </w:r>
            <w:r w:rsidR="00EF0500">
              <w:rPr>
                <w:noProof/>
                <w:webHidden/>
              </w:rPr>
            </w:r>
            <w:r w:rsidR="00EF0500">
              <w:rPr>
                <w:noProof/>
                <w:webHidden/>
              </w:rPr>
              <w:fldChar w:fldCharType="separate"/>
            </w:r>
            <w:r w:rsidR="00F61CCB">
              <w:rPr>
                <w:noProof/>
                <w:webHidden/>
              </w:rPr>
              <w:t>31</w:t>
            </w:r>
            <w:r w:rsidR="00EF0500">
              <w:rPr>
                <w:noProof/>
                <w:webHidden/>
              </w:rPr>
              <w:fldChar w:fldCharType="end"/>
            </w:r>
          </w:hyperlink>
        </w:p>
        <w:p w14:paraId="34355388" w14:textId="15946589"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8" w:history="1">
            <w:r w:rsidR="00EF0500" w:rsidRPr="00A57B87">
              <w:rPr>
                <w:rStyle w:val="Hyperlink"/>
                <w:noProof/>
              </w:rPr>
              <w:t>REFERENCES</w:t>
            </w:r>
            <w:r w:rsidR="00EF0500">
              <w:rPr>
                <w:noProof/>
                <w:webHidden/>
              </w:rPr>
              <w:tab/>
            </w:r>
            <w:r w:rsidR="00EF0500">
              <w:rPr>
                <w:noProof/>
                <w:webHidden/>
              </w:rPr>
              <w:fldChar w:fldCharType="begin"/>
            </w:r>
            <w:r w:rsidR="00EF0500">
              <w:rPr>
                <w:noProof/>
                <w:webHidden/>
              </w:rPr>
              <w:instrText xml:space="preserve"> PAGEREF _Toc146827268 \h </w:instrText>
            </w:r>
            <w:r w:rsidR="00EF0500">
              <w:rPr>
                <w:noProof/>
                <w:webHidden/>
              </w:rPr>
            </w:r>
            <w:r w:rsidR="00EF0500">
              <w:rPr>
                <w:noProof/>
                <w:webHidden/>
              </w:rPr>
              <w:fldChar w:fldCharType="separate"/>
            </w:r>
            <w:r w:rsidR="00F61CCB">
              <w:rPr>
                <w:noProof/>
                <w:webHidden/>
              </w:rPr>
              <w:t>32</w:t>
            </w:r>
            <w:r w:rsidR="00EF0500">
              <w:rPr>
                <w:noProof/>
                <w:webHidden/>
              </w:rPr>
              <w:fldChar w:fldCharType="end"/>
            </w:r>
          </w:hyperlink>
        </w:p>
        <w:p w14:paraId="7CD2597A" w14:textId="3FFEFE8F" w:rsidR="00EF0500"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46827269" w:history="1">
            <w:r w:rsidR="00EF0500" w:rsidRPr="00A57B87">
              <w:rPr>
                <w:rStyle w:val="Hyperlink"/>
                <w:noProof/>
              </w:rPr>
              <w:t>CHAPTER 2</w:t>
            </w:r>
            <w:r w:rsidR="00EF0500">
              <w:rPr>
                <w:noProof/>
                <w:webHidden/>
              </w:rPr>
              <w:tab/>
            </w:r>
            <w:r w:rsidR="00EF0500">
              <w:rPr>
                <w:noProof/>
                <w:webHidden/>
              </w:rPr>
              <w:fldChar w:fldCharType="begin"/>
            </w:r>
            <w:r w:rsidR="00EF0500">
              <w:rPr>
                <w:noProof/>
                <w:webHidden/>
              </w:rPr>
              <w:instrText xml:space="preserve"> PAGEREF _Toc146827269 \h </w:instrText>
            </w:r>
            <w:r w:rsidR="00EF0500">
              <w:rPr>
                <w:noProof/>
                <w:webHidden/>
              </w:rPr>
            </w:r>
            <w:r w:rsidR="00EF0500">
              <w:rPr>
                <w:noProof/>
                <w:webHidden/>
              </w:rPr>
              <w:fldChar w:fldCharType="separate"/>
            </w:r>
            <w:r w:rsidR="00F61CCB">
              <w:rPr>
                <w:noProof/>
                <w:webHidden/>
              </w:rPr>
              <w:t>42</w:t>
            </w:r>
            <w:r w:rsidR="00EF0500">
              <w:rPr>
                <w:noProof/>
                <w:webHidden/>
              </w:rPr>
              <w:fldChar w:fldCharType="end"/>
            </w:r>
          </w:hyperlink>
        </w:p>
        <w:p w14:paraId="2CBF8BB1" w14:textId="0FD8D093"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0" w:history="1">
            <w:r w:rsidR="00EF0500" w:rsidRPr="00A57B87">
              <w:rPr>
                <w:rStyle w:val="Hyperlink"/>
                <w:noProof/>
              </w:rPr>
              <w:t>Manuscript 1</w:t>
            </w:r>
            <w:r w:rsidR="00EF0500">
              <w:rPr>
                <w:noProof/>
                <w:webHidden/>
              </w:rPr>
              <w:tab/>
            </w:r>
            <w:r w:rsidR="00EF0500">
              <w:rPr>
                <w:noProof/>
                <w:webHidden/>
              </w:rPr>
              <w:fldChar w:fldCharType="begin"/>
            </w:r>
            <w:r w:rsidR="00EF0500">
              <w:rPr>
                <w:noProof/>
                <w:webHidden/>
              </w:rPr>
              <w:instrText xml:space="preserve"> PAGEREF _Toc146827270 \h </w:instrText>
            </w:r>
            <w:r w:rsidR="00EF0500">
              <w:rPr>
                <w:noProof/>
                <w:webHidden/>
              </w:rPr>
            </w:r>
            <w:r w:rsidR="00EF0500">
              <w:rPr>
                <w:noProof/>
                <w:webHidden/>
              </w:rPr>
              <w:fldChar w:fldCharType="separate"/>
            </w:r>
            <w:r w:rsidR="00F61CCB">
              <w:rPr>
                <w:noProof/>
                <w:webHidden/>
              </w:rPr>
              <w:t>42</w:t>
            </w:r>
            <w:r w:rsidR="00EF0500">
              <w:rPr>
                <w:noProof/>
                <w:webHidden/>
              </w:rPr>
              <w:fldChar w:fldCharType="end"/>
            </w:r>
          </w:hyperlink>
        </w:p>
        <w:p w14:paraId="4B5ECE35" w14:textId="539A8FBC" w:rsidR="00EF0500"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46827271" w:history="1">
            <w:r w:rsidR="00EF0500" w:rsidRPr="00A57B87">
              <w:rPr>
                <w:rStyle w:val="Hyperlink"/>
                <w:noProof/>
              </w:rPr>
              <w:t>CHAPTER 3</w:t>
            </w:r>
            <w:r w:rsidR="00EF0500">
              <w:rPr>
                <w:noProof/>
                <w:webHidden/>
              </w:rPr>
              <w:tab/>
            </w:r>
            <w:r w:rsidR="00EF0500">
              <w:rPr>
                <w:noProof/>
                <w:webHidden/>
              </w:rPr>
              <w:fldChar w:fldCharType="begin"/>
            </w:r>
            <w:r w:rsidR="00EF0500">
              <w:rPr>
                <w:noProof/>
                <w:webHidden/>
              </w:rPr>
              <w:instrText xml:space="preserve"> PAGEREF _Toc146827271 \h </w:instrText>
            </w:r>
            <w:r w:rsidR="00EF0500">
              <w:rPr>
                <w:noProof/>
                <w:webHidden/>
              </w:rPr>
            </w:r>
            <w:r w:rsidR="00EF0500">
              <w:rPr>
                <w:noProof/>
                <w:webHidden/>
              </w:rPr>
              <w:fldChar w:fldCharType="separate"/>
            </w:r>
            <w:r w:rsidR="00F61CCB">
              <w:rPr>
                <w:noProof/>
                <w:webHidden/>
              </w:rPr>
              <w:t>63</w:t>
            </w:r>
            <w:r w:rsidR="00EF0500">
              <w:rPr>
                <w:noProof/>
                <w:webHidden/>
              </w:rPr>
              <w:fldChar w:fldCharType="end"/>
            </w:r>
          </w:hyperlink>
        </w:p>
        <w:p w14:paraId="0F1996FB" w14:textId="00CA8564"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2" w:history="1">
            <w:r w:rsidR="00EF0500" w:rsidRPr="00A57B87">
              <w:rPr>
                <w:rStyle w:val="Hyperlink"/>
                <w:noProof/>
              </w:rPr>
              <w:t>Manuscript 2</w:t>
            </w:r>
            <w:r w:rsidR="00EF0500">
              <w:rPr>
                <w:noProof/>
                <w:webHidden/>
              </w:rPr>
              <w:tab/>
            </w:r>
            <w:r w:rsidR="00EF0500">
              <w:rPr>
                <w:noProof/>
                <w:webHidden/>
              </w:rPr>
              <w:fldChar w:fldCharType="begin"/>
            </w:r>
            <w:r w:rsidR="00EF0500">
              <w:rPr>
                <w:noProof/>
                <w:webHidden/>
              </w:rPr>
              <w:instrText xml:space="preserve"> PAGEREF _Toc146827272 \h </w:instrText>
            </w:r>
            <w:r w:rsidR="00EF0500">
              <w:rPr>
                <w:noProof/>
                <w:webHidden/>
              </w:rPr>
            </w:r>
            <w:r w:rsidR="00EF0500">
              <w:rPr>
                <w:noProof/>
                <w:webHidden/>
              </w:rPr>
              <w:fldChar w:fldCharType="separate"/>
            </w:r>
            <w:r w:rsidR="00F61CCB">
              <w:rPr>
                <w:noProof/>
                <w:webHidden/>
              </w:rPr>
              <w:t>63</w:t>
            </w:r>
            <w:r w:rsidR="00EF0500">
              <w:rPr>
                <w:noProof/>
                <w:webHidden/>
              </w:rPr>
              <w:fldChar w:fldCharType="end"/>
            </w:r>
          </w:hyperlink>
        </w:p>
        <w:p w14:paraId="63C1D8D9" w14:textId="6E5C3106" w:rsidR="00EF0500"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46827273" w:history="1">
            <w:r w:rsidR="00EF0500" w:rsidRPr="00A57B87">
              <w:rPr>
                <w:rStyle w:val="Hyperlink"/>
                <w:noProof/>
              </w:rPr>
              <w:t>CHAPTER 4</w:t>
            </w:r>
            <w:r w:rsidR="00EF0500">
              <w:rPr>
                <w:noProof/>
                <w:webHidden/>
              </w:rPr>
              <w:tab/>
            </w:r>
            <w:r w:rsidR="00EF0500">
              <w:rPr>
                <w:noProof/>
                <w:webHidden/>
              </w:rPr>
              <w:fldChar w:fldCharType="begin"/>
            </w:r>
            <w:r w:rsidR="00EF0500">
              <w:rPr>
                <w:noProof/>
                <w:webHidden/>
              </w:rPr>
              <w:instrText xml:space="preserve"> PAGEREF _Toc146827273 \h </w:instrText>
            </w:r>
            <w:r w:rsidR="00EF0500">
              <w:rPr>
                <w:noProof/>
                <w:webHidden/>
              </w:rPr>
            </w:r>
            <w:r w:rsidR="00EF0500">
              <w:rPr>
                <w:noProof/>
                <w:webHidden/>
              </w:rPr>
              <w:fldChar w:fldCharType="separate"/>
            </w:r>
            <w:r w:rsidR="00F61CCB">
              <w:rPr>
                <w:noProof/>
                <w:webHidden/>
              </w:rPr>
              <w:t>88</w:t>
            </w:r>
            <w:r w:rsidR="00EF0500">
              <w:rPr>
                <w:noProof/>
                <w:webHidden/>
              </w:rPr>
              <w:fldChar w:fldCharType="end"/>
            </w:r>
          </w:hyperlink>
        </w:p>
        <w:p w14:paraId="1EA8E97B" w14:textId="433D9AF9"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4" w:history="1">
            <w:r w:rsidR="00EF0500" w:rsidRPr="00A57B87">
              <w:rPr>
                <w:rStyle w:val="Hyperlink"/>
                <w:noProof/>
              </w:rPr>
              <w:t>SUMMARY AND CONCLUSIONS</w:t>
            </w:r>
            <w:r w:rsidR="00EF0500">
              <w:rPr>
                <w:noProof/>
                <w:webHidden/>
              </w:rPr>
              <w:tab/>
            </w:r>
            <w:r w:rsidR="00EF0500">
              <w:rPr>
                <w:noProof/>
                <w:webHidden/>
              </w:rPr>
              <w:fldChar w:fldCharType="begin"/>
            </w:r>
            <w:r w:rsidR="00EF0500">
              <w:rPr>
                <w:noProof/>
                <w:webHidden/>
              </w:rPr>
              <w:instrText xml:space="preserve"> PAGEREF _Toc146827274 \h </w:instrText>
            </w:r>
            <w:r w:rsidR="00EF0500">
              <w:rPr>
                <w:noProof/>
                <w:webHidden/>
              </w:rPr>
            </w:r>
            <w:r w:rsidR="00EF0500">
              <w:rPr>
                <w:noProof/>
                <w:webHidden/>
              </w:rPr>
              <w:fldChar w:fldCharType="separate"/>
            </w:r>
            <w:r w:rsidR="00F61CCB">
              <w:rPr>
                <w:noProof/>
                <w:webHidden/>
              </w:rPr>
              <w:t>88</w:t>
            </w:r>
            <w:r w:rsidR="00EF0500">
              <w:rPr>
                <w:noProof/>
                <w:webHidden/>
              </w:rPr>
              <w:fldChar w:fldCharType="end"/>
            </w:r>
          </w:hyperlink>
        </w:p>
        <w:p w14:paraId="5111D5B2" w14:textId="18899936" w:rsidR="00EF0500"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5" w:history="1">
            <w:r w:rsidR="00EF0500" w:rsidRPr="00A57B87">
              <w:rPr>
                <w:rStyle w:val="Hyperlink"/>
                <w:noProof/>
              </w:rPr>
              <w:t>FURTHER QUESTIONS</w:t>
            </w:r>
            <w:r w:rsidR="00EF0500">
              <w:rPr>
                <w:noProof/>
                <w:webHidden/>
              </w:rPr>
              <w:tab/>
            </w:r>
            <w:r w:rsidR="00EF0500">
              <w:rPr>
                <w:noProof/>
                <w:webHidden/>
              </w:rPr>
              <w:fldChar w:fldCharType="begin"/>
            </w:r>
            <w:r w:rsidR="00EF0500">
              <w:rPr>
                <w:noProof/>
                <w:webHidden/>
              </w:rPr>
              <w:instrText xml:space="preserve"> PAGEREF _Toc146827275 \h </w:instrText>
            </w:r>
            <w:r w:rsidR="00EF0500">
              <w:rPr>
                <w:noProof/>
                <w:webHidden/>
              </w:rPr>
            </w:r>
            <w:r w:rsidR="00EF0500">
              <w:rPr>
                <w:noProof/>
                <w:webHidden/>
              </w:rPr>
              <w:fldChar w:fldCharType="separate"/>
            </w:r>
            <w:r w:rsidR="00F61CCB">
              <w:rPr>
                <w:noProof/>
                <w:webHidden/>
              </w:rPr>
              <w:t>92</w:t>
            </w:r>
            <w:r w:rsidR="00EF0500">
              <w:rPr>
                <w:noProof/>
                <w:webHidden/>
              </w:rPr>
              <w:fldChar w:fldCharType="end"/>
            </w:r>
          </w:hyperlink>
        </w:p>
        <w:p w14:paraId="4EC71C41" w14:textId="343FE87A" w:rsidR="002F7F7A" w:rsidRDefault="00000000">
          <w:pPr>
            <w:pStyle w:val="TOC1"/>
            <w:tabs>
              <w:tab w:val="clear" w:pos="8342"/>
              <w:tab w:val="right" w:leader="dot" w:pos="8352"/>
            </w:tabs>
          </w:pPr>
          <w:r>
            <w:rPr>
              <w:rStyle w:val="IndexLink"/>
              <w:color w:val="000000"/>
            </w:rPr>
            <w:fldChar w:fldCharType="end"/>
          </w:r>
        </w:p>
      </w:sdtContent>
    </w:sdt>
    <w:p w14:paraId="4793C27A" w14:textId="77777777" w:rsidR="002F7F7A" w:rsidRDefault="00000000">
      <w:pPr>
        <w:spacing w:line="480" w:lineRule="auto"/>
        <w:rPr>
          <w:color w:val="000000"/>
        </w:rPr>
      </w:pPr>
      <w:r>
        <w:br w:type="page"/>
      </w:r>
    </w:p>
    <w:p w14:paraId="0A98AC7F" w14:textId="77777777" w:rsidR="002F7F7A" w:rsidRDefault="00000000">
      <w:pPr>
        <w:pStyle w:val="Heading1"/>
      </w:pPr>
      <w:bookmarkStart w:id="61" w:name="_Toc146827263"/>
      <w:r>
        <w:lastRenderedPageBreak/>
        <w:t>LIST OF TABLES</w:t>
      </w:r>
      <w:bookmarkEnd w:id="61"/>
    </w:p>
    <w:p w14:paraId="1E1E4660" w14:textId="77777777" w:rsidR="002F7F7A" w:rsidRDefault="002F7F7A">
      <w:pPr>
        <w:spacing w:line="480" w:lineRule="auto"/>
        <w:jc w:val="center"/>
      </w:pPr>
    </w:p>
    <w:p w14:paraId="0A7E9A3C" w14:textId="28D41DB3" w:rsidR="002F7F7A" w:rsidRDefault="00000000">
      <w:pPr>
        <w:pStyle w:val="Title"/>
        <w:spacing w:line="480" w:lineRule="auto"/>
        <w:jc w:val="left"/>
      </w:pPr>
      <w:r>
        <w:t>TABLE</w:t>
      </w:r>
      <w:r>
        <w:tab/>
      </w:r>
      <w:r>
        <w:tab/>
      </w:r>
      <w:r>
        <w:tab/>
      </w:r>
      <w:r>
        <w:tab/>
      </w:r>
      <w:r>
        <w:tab/>
      </w:r>
      <w:r>
        <w:tab/>
      </w:r>
      <w:r>
        <w:tab/>
      </w:r>
      <w:r>
        <w:tab/>
      </w:r>
      <w:r>
        <w:tab/>
        <w:t xml:space="preserve">       PAGE</w:t>
      </w:r>
    </w:p>
    <w:p w14:paraId="3D17B74C" w14:textId="4DAD83B4" w:rsidR="004B7A79" w:rsidRPr="004B7A79" w:rsidRDefault="004B7A79" w:rsidP="004B7A79">
      <w:pPr>
        <w:pStyle w:val="Title"/>
        <w:tabs>
          <w:tab w:val="left" w:pos="0"/>
          <w:tab w:val="right" w:leader="dot" w:pos="8280"/>
        </w:tabs>
        <w:spacing w:line="480" w:lineRule="auto"/>
        <w:rPr>
          <w:i/>
          <w:iCs/>
        </w:rPr>
      </w:pPr>
      <w:r w:rsidRPr="004B7A79">
        <w:rPr>
          <w:i/>
          <w:iCs/>
        </w:rPr>
        <w:t>Chapter 2</w:t>
      </w:r>
    </w:p>
    <w:p w14:paraId="35EF9C9B" w14:textId="3EC1A464" w:rsidR="002F7F7A" w:rsidRDefault="00000000">
      <w:pPr>
        <w:pStyle w:val="Title"/>
        <w:tabs>
          <w:tab w:val="left" w:pos="0"/>
          <w:tab w:val="right" w:leader="dot" w:pos="8280"/>
        </w:tabs>
        <w:spacing w:line="480" w:lineRule="auto"/>
        <w:jc w:val="left"/>
      </w:pPr>
      <w:r>
        <w:t xml:space="preserve">Table 1. </w:t>
      </w:r>
      <w:del w:id="62" w:author="sss@pdx.edu" w:date="2023-10-23T23:32:00Z">
        <w:r w:rsidR="004B7A79" w:rsidRPr="004B7A79" w:rsidDel="003004E2">
          <w:rPr>
            <w:i/>
            <w:iCs/>
          </w:rPr>
          <w:delText>F. tularensis</w:delText>
        </w:r>
      </w:del>
      <w:ins w:id="63" w:author="sss@pdx.edu" w:date="2023-10-23T23:32:00Z">
        <w:r w:rsidR="003004E2" w:rsidRPr="003004E2">
          <w:rPr>
            <w:i/>
            <w:iCs/>
          </w:rPr>
          <w:t>F. tularensis</w:t>
        </w:r>
      </w:ins>
      <w:r w:rsidR="004B7A79" w:rsidRPr="004B7A79">
        <w:t xml:space="preserve"> LVS strains used in this study</w:t>
      </w:r>
      <w:r>
        <w:t>.</w:t>
      </w:r>
      <w:r>
        <w:tab/>
      </w:r>
      <w:r w:rsidR="00D00419">
        <w:t>60</w:t>
      </w:r>
    </w:p>
    <w:p w14:paraId="7501D00B" w14:textId="77777777" w:rsidR="002F7F7A" w:rsidRDefault="002F7F7A">
      <w:pPr>
        <w:spacing w:line="480" w:lineRule="auto"/>
        <w:sectPr w:rsidR="002F7F7A">
          <w:headerReference w:type="default" r:id="rId14"/>
          <w:footerReference w:type="default" r:id="rId15"/>
          <w:pgSz w:w="12240" w:h="15840"/>
          <w:pgMar w:top="1440" w:right="1440" w:bottom="1440" w:left="2448" w:header="720" w:footer="720" w:gutter="0"/>
          <w:pgNumType w:fmt="lowerRoman"/>
          <w:cols w:space="720"/>
          <w:formProt w:val="0"/>
          <w:docGrid w:linePitch="600" w:charSpace="32768"/>
        </w:sectPr>
      </w:pPr>
    </w:p>
    <w:p w14:paraId="6197214B" w14:textId="77777777" w:rsidR="002F7F7A" w:rsidRDefault="00000000">
      <w:pPr>
        <w:pStyle w:val="Heading1"/>
      </w:pPr>
      <w:bookmarkStart w:id="64" w:name="_Toc146827264"/>
      <w:r>
        <w:lastRenderedPageBreak/>
        <w:t>LIST OF FIGURES</w:t>
      </w:r>
      <w:bookmarkEnd w:id="64"/>
    </w:p>
    <w:p w14:paraId="7DE51847" w14:textId="77777777" w:rsidR="002F7F7A" w:rsidRDefault="002F7F7A">
      <w:pPr>
        <w:spacing w:line="480" w:lineRule="auto"/>
        <w:jc w:val="center"/>
      </w:pPr>
    </w:p>
    <w:p w14:paraId="58E15A6C" w14:textId="411C11A2" w:rsidR="002F7F7A" w:rsidRDefault="00000000">
      <w:pPr>
        <w:pStyle w:val="Title"/>
        <w:spacing w:line="480" w:lineRule="auto"/>
        <w:jc w:val="left"/>
      </w:pPr>
      <w:r>
        <w:t>FIGURE</w:t>
      </w:r>
      <w:r>
        <w:tab/>
      </w:r>
      <w:r>
        <w:tab/>
      </w:r>
      <w:r>
        <w:tab/>
      </w:r>
      <w:r>
        <w:tab/>
      </w:r>
      <w:r>
        <w:tab/>
      </w:r>
      <w:r>
        <w:tab/>
      </w:r>
      <w:r>
        <w:tab/>
      </w:r>
      <w:r>
        <w:tab/>
      </w:r>
      <w:r>
        <w:tab/>
        <w:t xml:space="preserve">       PAGE</w:t>
      </w:r>
    </w:p>
    <w:p w14:paraId="145B8605" w14:textId="2A488059" w:rsidR="00D00419" w:rsidRPr="004B7A79" w:rsidRDefault="00D00419" w:rsidP="00D00419">
      <w:pPr>
        <w:pStyle w:val="Title"/>
        <w:tabs>
          <w:tab w:val="left" w:pos="0"/>
          <w:tab w:val="right" w:leader="dot" w:pos="8280"/>
        </w:tabs>
        <w:spacing w:line="480" w:lineRule="auto"/>
        <w:rPr>
          <w:i/>
          <w:iCs/>
        </w:rPr>
      </w:pPr>
      <w:r w:rsidRPr="004B7A79">
        <w:rPr>
          <w:i/>
          <w:iCs/>
        </w:rPr>
        <w:t xml:space="preserve">Chapter </w:t>
      </w:r>
      <w:r>
        <w:rPr>
          <w:i/>
          <w:iCs/>
        </w:rPr>
        <w:t>1</w:t>
      </w:r>
    </w:p>
    <w:p w14:paraId="5856BA2C" w14:textId="25CC5DA8" w:rsidR="002F7F7A" w:rsidRDefault="00000000" w:rsidP="00F310A3">
      <w:pPr>
        <w:pStyle w:val="Title"/>
        <w:tabs>
          <w:tab w:val="left" w:pos="0"/>
          <w:tab w:val="right" w:leader="dot" w:pos="8280"/>
        </w:tabs>
        <w:spacing w:after="240"/>
        <w:jc w:val="left"/>
      </w:pPr>
      <w:r>
        <w:t xml:space="preserve">Figure 1. </w:t>
      </w:r>
      <w:r w:rsidR="00D752E4" w:rsidRPr="00D752E4">
        <w:t xml:space="preserve">A number of Type VI Secretion System proteins and their functions are defined in </w:t>
      </w:r>
      <w:del w:id="65" w:author="sss@pdx.edu" w:date="2023-10-23T23:32:00Z">
        <w:r w:rsidR="00D752E4" w:rsidRPr="00D752E4" w:rsidDel="003004E2">
          <w:rPr>
            <w:i/>
            <w:iCs/>
          </w:rPr>
          <w:delText>F. tularensis</w:delText>
        </w:r>
      </w:del>
      <w:ins w:id="66" w:author="sss@pdx.edu" w:date="2023-10-23T23:32:00Z">
        <w:r w:rsidR="003004E2" w:rsidRPr="003004E2">
          <w:rPr>
            <w:i/>
            <w:iCs/>
          </w:rPr>
          <w:t xml:space="preserve">F. </w:t>
        </w:r>
        <w:proofErr w:type="gramStart"/>
        <w:r w:rsidR="003004E2" w:rsidRPr="003004E2">
          <w:rPr>
            <w:i/>
            <w:iCs/>
          </w:rPr>
          <w:t>tularensis</w:t>
        </w:r>
      </w:ins>
      <w:r w:rsidR="00D752E4" w:rsidRPr="00D752E4">
        <w:t>.</w:t>
      </w:r>
      <w:r>
        <w:t>.</w:t>
      </w:r>
      <w:proofErr w:type="gramEnd"/>
      <w:r>
        <w:tab/>
        <w:t>1</w:t>
      </w:r>
      <w:r w:rsidR="00EF1B27">
        <w:t>6</w:t>
      </w:r>
    </w:p>
    <w:p w14:paraId="12311B21" w14:textId="3F12CF85" w:rsidR="002F7F7A" w:rsidRDefault="00000000" w:rsidP="00F310A3">
      <w:pPr>
        <w:pStyle w:val="Title"/>
        <w:tabs>
          <w:tab w:val="left" w:pos="0"/>
          <w:tab w:val="right" w:leader="dot" w:pos="8280"/>
        </w:tabs>
        <w:spacing w:after="240"/>
        <w:jc w:val="left"/>
      </w:pPr>
      <w:r>
        <w:t xml:space="preserve">Figure 2. </w:t>
      </w:r>
      <w:r w:rsidR="00D752E4" w:rsidRPr="00D752E4">
        <w:t xml:space="preserve">The </w:t>
      </w:r>
      <w:r w:rsidR="00D752E4" w:rsidRPr="00D752E4">
        <w:rPr>
          <w:i/>
          <w:iCs/>
        </w:rPr>
        <w:t>rpsU2</w:t>
      </w:r>
      <w:r w:rsidR="00D752E4" w:rsidRPr="00D752E4">
        <w:t xml:space="preserve"> operon </w:t>
      </w:r>
      <w:proofErr w:type="gramStart"/>
      <w:r w:rsidR="00D752E4" w:rsidRPr="00D752E4">
        <w:t>structure.</w:t>
      </w:r>
      <w:r>
        <w:t>.</w:t>
      </w:r>
      <w:proofErr w:type="gramEnd"/>
      <w:r>
        <w:tab/>
      </w:r>
      <w:r w:rsidR="00EF1B27">
        <w:t>25</w:t>
      </w:r>
    </w:p>
    <w:p w14:paraId="486D808C" w14:textId="1AC3A1B5" w:rsidR="00D752E4" w:rsidRDefault="00D752E4" w:rsidP="00F310A3">
      <w:pPr>
        <w:pStyle w:val="Title"/>
        <w:tabs>
          <w:tab w:val="left" w:pos="0"/>
          <w:tab w:val="right" w:leader="dot" w:pos="8280"/>
        </w:tabs>
        <w:spacing w:after="240"/>
        <w:jc w:val="left"/>
      </w:pPr>
      <w:r>
        <w:t xml:space="preserve">Figure 3. </w:t>
      </w:r>
      <w:r w:rsidRPr="00D752E4">
        <w:t>Cells lacking bS21-2 have changes in protein abundance that cannot be explained by changes in transcript abundance..</w:t>
      </w:r>
      <w:r>
        <w:t>.</w:t>
      </w:r>
      <w:r>
        <w:tab/>
      </w:r>
      <w:r w:rsidR="00EF1B27">
        <w:t>26</w:t>
      </w:r>
    </w:p>
    <w:p w14:paraId="3FFBAE4C" w14:textId="1A9C59E6" w:rsidR="00D752E4" w:rsidRPr="00D752E4" w:rsidRDefault="00D752E4" w:rsidP="00F310A3">
      <w:pPr>
        <w:pStyle w:val="Title"/>
        <w:tabs>
          <w:tab w:val="left" w:pos="0"/>
          <w:tab w:val="right" w:leader="dot" w:pos="8280"/>
        </w:tabs>
        <w:spacing w:after="240"/>
        <w:jc w:val="left"/>
      </w:pPr>
      <w:r>
        <w:t xml:space="preserve">Figure 4. </w:t>
      </w:r>
      <w:r w:rsidRPr="00D752E4">
        <w:t xml:space="preserve">RNA Seq data suggests that bS21-2, bS21-1, and bS21-3 negatively regulate the </w:t>
      </w:r>
      <w:r w:rsidRPr="00D752E4">
        <w:rPr>
          <w:i/>
          <w:iCs/>
        </w:rPr>
        <w:t>rpsU2</w:t>
      </w:r>
      <w:r w:rsidRPr="00D752E4">
        <w:t xml:space="preserve"> operon...</w:t>
      </w:r>
      <w:r>
        <w:t>.</w:t>
      </w:r>
      <w:r>
        <w:tab/>
      </w:r>
      <w:r w:rsidR="00EF1B27">
        <w:t>27</w:t>
      </w:r>
    </w:p>
    <w:p w14:paraId="274FEB1E" w14:textId="2C31BAE4" w:rsidR="00D752E4" w:rsidRPr="00D752E4" w:rsidRDefault="00D752E4" w:rsidP="00F310A3">
      <w:pPr>
        <w:pStyle w:val="Title"/>
        <w:tabs>
          <w:tab w:val="left" w:pos="0"/>
          <w:tab w:val="right" w:leader="dot" w:pos="8280"/>
        </w:tabs>
        <w:spacing w:after="240"/>
        <w:jc w:val="left"/>
      </w:pPr>
      <w:r>
        <w:t xml:space="preserve">Figure 5. </w:t>
      </w:r>
      <w:r w:rsidRPr="00D752E4">
        <w:t xml:space="preserve">bS21-1 and bS21-3 are the least abundant homologs in </w:t>
      </w:r>
      <w:del w:id="67" w:author="sss@pdx.edu" w:date="2023-10-23T23:32:00Z">
        <w:r w:rsidRPr="00D752E4" w:rsidDel="003004E2">
          <w:rPr>
            <w:i/>
            <w:iCs/>
          </w:rPr>
          <w:delText>F. tularensis</w:delText>
        </w:r>
      </w:del>
      <w:ins w:id="68" w:author="sss@pdx.edu" w:date="2023-10-23T23:32:00Z">
        <w:r w:rsidR="003004E2" w:rsidRPr="003004E2">
          <w:rPr>
            <w:i/>
            <w:iCs/>
          </w:rPr>
          <w:t>F. tularensis</w:t>
        </w:r>
      </w:ins>
      <w:r w:rsidRPr="00D752E4">
        <w:t>..</w:t>
      </w:r>
      <w:r>
        <w:t>.</w:t>
      </w:r>
      <w:r>
        <w:tab/>
        <w:t>3</w:t>
      </w:r>
      <w:r w:rsidR="00EF1B27">
        <w:t>0</w:t>
      </w:r>
    </w:p>
    <w:p w14:paraId="79B0FF8E" w14:textId="666A3229" w:rsidR="00D00419" w:rsidRPr="00D00419" w:rsidRDefault="00D00419" w:rsidP="00D00419">
      <w:pPr>
        <w:pStyle w:val="Title"/>
        <w:tabs>
          <w:tab w:val="left" w:pos="0"/>
          <w:tab w:val="right" w:leader="dot" w:pos="8280"/>
        </w:tabs>
        <w:spacing w:line="480" w:lineRule="auto"/>
        <w:rPr>
          <w:i/>
          <w:iCs/>
        </w:rPr>
      </w:pPr>
      <w:r w:rsidRPr="004B7A79">
        <w:rPr>
          <w:i/>
          <w:iCs/>
        </w:rPr>
        <w:t>Chapter 2</w:t>
      </w:r>
    </w:p>
    <w:p w14:paraId="77714661" w14:textId="0ADB93E6" w:rsidR="00D752E4" w:rsidRDefault="00D752E4" w:rsidP="00F310A3">
      <w:pPr>
        <w:pStyle w:val="Title"/>
        <w:tabs>
          <w:tab w:val="left" w:pos="0"/>
          <w:tab w:val="right" w:leader="dot" w:pos="8280"/>
        </w:tabs>
        <w:spacing w:after="240"/>
        <w:jc w:val="left"/>
      </w:pPr>
      <w:r>
        <w:t xml:space="preserve">Figure 1. </w:t>
      </w:r>
      <w:r w:rsidRPr="00D752E4">
        <w:t xml:space="preserve">All three </w:t>
      </w:r>
      <w:del w:id="69" w:author="sss@pdx.edu" w:date="2023-10-23T23:32:00Z">
        <w:r w:rsidRPr="00D752E4" w:rsidDel="003004E2">
          <w:delText>F. tularensis</w:delText>
        </w:r>
      </w:del>
      <w:ins w:id="70" w:author="sss@pdx.edu" w:date="2023-10-23T23:32:00Z">
        <w:r w:rsidR="003004E2" w:rsidRPr="003004E2">
          <w:rPr>
            <w:i/>
            <w:iCs/>
          </w:rPr>
          <w:t>F. tularensis</w:t>
        </w:r>
      </w:ins>
      <w:r w:rsidRPr="00D752E4">
        <w:t xml:space="preserve"> bS21 homologs negatively regulate the </w:t>
      </w:r>
      <w:r w:rsidRPr="00D752E4">
        <w:rPr>
          <w:i/>
          <w:iCs/>
        </w:rPr>
        <w:t>rpsU2</w:t>
      </w:r>
      <w:r w:rsidRPr="00D752E4">
        <w:t xml:space="preserve"> operon..</w:t>
      </w:r>
      <w:r>
        <w:t>.</w:t>
      </w:r>
      <w:r>
        <w:tab/>
      </w:r>
      <w:r w:rsidR="00EF1B27">
        <w:t>48</w:t>
      </w:r>
    </w:p>
    <w:p w14:paraId="4FA5F3EB" w14:textId="7ED4C56D" w:rsidR="00D752E4" w:rsidRDefault="00D752E4" w:rsidP="00F310A3">
      <w:pPr>
        <w:pStyle w:val="Title"/>
        <w:tabs>
          <w:tab w:val="left" w:pos="0"/>
          <w:tab w:val="right" w:leader="dot" w:pos="8280"/>
        </w:tabs>
        <w:spacing w:after="240"/>
        <w:jc w:val="left"/>
      </w:pPr>
      <w:r>
        <w:t xml:space="preserve">Figure 2. </w:t>
      </w:r>
      <w:r w:rsidRPr="00D752E4">
        <w:t>bS21-1 and bS21-3 do not regulate their own transcript abundance..</w:t>
      </w:r>
      <w:r>
        <w:t>.</w:t>
      </w:r>
      <w:r>
        <w:tab/>
      </w:r>
      <w:r w:rsidR="00EF1B27">
        <w:t>50</w:t>
      </w:r>
    </w:p>
    <w:p w14:paraId="2C8B61CD" w14:textId="7261B5B4" w:rsidR="00D752E4" w:rsidRDefault="00D752E4" w:rsidP="00F310A3">
      <w:pPr>
        <w:pStyle w:val="Title"/>
        <w:tabs>
          <w:tab w:val="left" w:pos="0"/>
          <w:tab w:val="right" w:leader="dot" w:pos="8280"/>
        </w:tabs>
        <w:spacing w:after="240"/>
        <w:jc w:val="left"/>
      </w:pPr>
      <w:r>
        <w:t xml:space="preserve">Figure 3. </w:t>
      </w:r>
      <w:r w:rsidRPr="00D752E4">
        <w:t xml:space="preserve">The </w:t>
      </w:r>
      <w:r w:rsidRPr="00D752E4">
        <w:rPr>
          <w:i/>
          <w:iCs/>
        </w:rPr>
        <w:t>rpsU2</w:t>
      </w:r>
      <w:r w:rsidRPr="00D752E4">
        <w:t xml:space="preserve"> 5´ UTR allows control transcript abundance yet transcript and protein abundance changes are not correlated..</w:t>
      </w:r>
      <w:r>
        <w:t>.</w:t>
      </w:r>
      <w:r>
        <w:tab/>
      </w:r>
      <w:r w:rsidR="00EF1B27">
        <w:t>5</w:t>
      </w:r>
      <w:r>
        <w:t>1</w:t>
      </w:r>
    </w:p>
    <w:p w14:paraId="7A33D0BB" w14:textId="17928868" w:rsidR="00D752E4" w:rsidRPr="00D752E4" w:rsidRDefault="00D752E4" w:rsidP="00F310A3">
      <w:pPr>
        <w:pStyle w:val="Title"/>
        <w:tabs>
          <w:tab w:val="left" w:pos="0"/>
          <w:tab w:val="right" w:leader="dot" w:pos="8280"/>
        </w:tabs>
        <w:spacing w:after="240"/>
        <w:jc w:val="left"/>
      </w:pPr>
      <w:r>
        <w:t xml:space="preserve">Figure 4. </w:t>
      </w:r>
      <w:r w:rsidRPr="00D752E4">
        <w:t xml:space="preserve">Predicted stem-loops in the </w:t>
      </w:r>
      <w:r w:rsidRPr="00D752E4">
        <w:rPr>
          <w:i/>
          <w:iCs/>
        </w:rPr>
        <w:t>rpsU2</w:t>
      </w:r>
      <w:r w:rsidRPr="00D752E4">
        <w:t xml:space="preserve"> mRNA are dispensable for control by bS21-2</w:t>
      </w:r>
      <w:proofErr w:type="gramStart"/>
      <w:r w:rsidRPr="00D752E4">
        <w:t>....</w:t>
      </w:r>
      <w:r>
        <w:t>.</w:t>
      </w:r>
      <w:proofErr w:type="gramEnd"/>
      <w:r>
        <w:tab/>
      </w:r>
      <w:r w:rsidR="0030166F">
        <w:t>54</w:t>
      </w:r>
    </w:p>
    <w:p w14:paraId="30DB9F47" w14:textId="21092999" w:rsidR="00D752E4" w:rsidRPr="00D752E4" w:rsidRDefault="00D752E4" w:rsidP="00F310A3">
      <w:pPr>
        <w:pStyle w:val="Title"/>
        <w:tabs>
          <w:tab w:val="left" w:pos="0"/>
          <w:tab w:val="right" w:leader="dot" w:pos="8280"/>
        </w:tabs>
        <w:spacing w:after="240"/>
        <w:jc w:val="left"/>
      </w:pPr>
      <w:r>
        <w:t xml:space="preserve">Figure 5. </w:t>
      </w:r>
      <w:r w:rsidRPr="00D752E4">
        <w:t xml:space="preserve">The presence of bS21-2 may destabilize the </w:t>
      </w:r>
      <w:r w:rsidRPr="00D752E4">
        <w:rPr>
          <w:i/>
          <w:iCs/>
        </w:rPr>
        <w:t>rpsU2</w:t>
      </w:r>
      <w:r w:rsidRPr="00D752E4">
        <w:t xml:space="preserve"> mRNA...</w:t>
      </w:r>
      <w:r>
        <w:t>.</w:t>
      </w:r>
      <w:r>
        <w:tab/>
      </w:r>
      <w:r w:rsidR="0030166F">
        <w:t>55</w:t>
      </w:r>
    </w:p>
    <w:p w14:paraId="14783F60" w14:textId="77777777" w:rsidR="0030166F" w:rsidRDefault="0030166F" w:rsidP="0030166F">
      <w:pPr>
        <w:pStyle w:val="Title"/>
        <w:spacing w:line="480" w:lineRule="auto"/>
        <w:jc w:val="left"/>
      </w:pPr>
    </w:p>
    <w:p w14:paraId="563B1FAC" w14:textId="77777777" w:rsidR="0030166F" w:rsidRDefault="0030166F" w:rsidP="0030166F">
      <w:pPr>
        <w:pStyle w:val="Title"/>
        <w:spacing w:line="480" w:lineRule="auto"/>
        <w:jc w:val="left"/>
      </w:pPr>
    </w:p>
    <w:p w14:paraId="3123E253" w14:textId="77777777" w:rsidR="0030166F" w:rsidRDefault="0030166F" w:rsidP="0030166F">
      <w:pPr>
        <w:pStyle w:val="Title"/>
        <w:spacing w:line="480" w:lineRule="auto"/>
        <w:jc w:val="left"/>
      </w:pPr>
    </w:p>
    <w:p w14:paraId="61340780" w14:textId="77777777" w:rsidR="0030166F" w:rsidRDefault="0030166F" w:rsidP="0030166F">
      <w:pPr>
        <w:pStyle w:val="Title"/>
        <w:spacing w:line="480" w:lineRule="auto"/>
        <w:jc w:val="left"/>
      </w:pPr>
    </w:p>
    <w:p w14:paraId="2EBCD691" w14:textId="77777777" w:rsidR="0030166F" w:rsidRDefault="0030166F" w:rsidP="0030166F">
      <w:pPr>
        <w:pStyle w:val="Title"/>
        <w:spacing w:line="480" w:lineRule="auto"/>
        <w:jc w:val="left"/>
      </w:pPr>
    </w:p>
    <w:p w14:paraId="5D12F8D5" w14:textId="77777777" w:rsidR="0030166F" w:rsidRDefault="0030166F" w:rsidP="0030166F">
      <w:pPr>
        <w:pStyle w:val="Title"/>
        <w:spacing w:line="480" w:lineRule="auto"/>
        <w:jc w:val="left"/>
      </w:pPr>
    </w:p>
    <w:p w14:paraId="16188146" w14:textId="1D80463B" w:rsidR="0030166F" w:rsidRPr="0030166F" w:rsidRDefault="0030166F" w:rsidP="0030166F">
      <w:pPr>
        <w:pStyle w:val="Title"/>
        <w:spacing w:line="480" w:lineRule="auto"/>
        <w:jc w:val="left"/>
      </w:pPr>
      <w:r>
        <w:lastRenderedPageBreak/>
        <w:t>FIGURE</w:t>
      </w:r>
      <w:r>
        <w:tab/>
      </w:r>
      <w:r>
        <w:tab/>
      </w:r>
      <w:r>
        <w:tab/>
      </w:r>
      <w:r>
        <w:tab/>
      </w:r>
      <w:r>
        <w:tab/>
      </w:r>
      <w:r>
        <w:tab/>
      </w:r>
      <w:r>
        <w:tab/>
      </w:r>
      <w:r>
        <w:tab/>
      </w:r>
      <w:r>
        <w:tab/>
        <w:t xml:space="preserve">       PAGE</w:t>
      </w:r>
    </w:p>
    <w:p w14:paraId="0FBEBE30" w14:textId="33D1E3AF" w:rsidR="00D00419" w:rsidRPr="00D00419" w:rsidRDefault="00D00419" w:rsidP="00D00419">
      <w:pPr>
        <w:pStyle w:val="Title"/>
        <w:tabs>
          <w:tab w:val="left" w:pos="0"/>
          <w:tab w:val="right" w:leader="dot" w:pos="8280"/>
        </w:tabs>
        <w:spacing w:line="480" w:lineRule="auto"/>
        <w:rPr>
          <w:i/>
          <w:iCs/>
        </w:rPr>
      </w:pPr>
      <w:r w:rsidRPr="004B7A79">
        <w:rPr>
          <w:i/>
          <w:iCs/>
        </w:rPr>
        <w:t xml:space="preserve">Chapter </w:t>
      </w:r>
      <w:r>
        <w:rPr>
          <w:i/>
          <w:iCs/>
        </w:rPr>
        <w:t>3</w:t>
      </w:r>
    </w:p>
    <w:p w14:paraId="57B676A8" w14:textId="24C59494" w:rsidR="00383C35" w:rsidRDefault="00383C35" w:rsidP="00F310A3">
      <w:pPr>
        <w:pStyle w:val="Title"/>
        <w:tabs>
          <w:tab w:val="left" w:pos="0"/>
          <w:tab w:val="right" w:leader="dot" w:pos="8280"/>
        </w:tabs>
        <w:spacing w:after="240"/>
        <w:jc w:val="left"/>
      </w:pPr>
      <w:r>
        <w:t xml:space="preserve">Figure 1. </w:t>
      </w:r>
      <w:del w:id="71" w:author="sss@pdx.edu" w:date="2023-10-23T23:32:00Z">
        <w:r w:rsidRPr="00383C35" w:rsidDel="003004E2">
          <w:rPr>
            <w:i/>
            <w:iCs/>
          </w:rPr>
          <w:delText>F. tularensis</w:delText>
        </w:r>
      </w:del>
      <w:ins w:id="72" w:author="sss@pdx.edu" w:date="2023-10-23T23:32:00Z">
        <w:r w:rsidR="003004E2" w:rsidRPr="003004E2">
          <w:rPr>
            <w:i/>
            <w:iCs/>
          </w:rPr>
          <w:t>F. tularensis</w:t>
        </w:r>
      </w:ins>
      <w:r w:rsidRPr="00383C35">
        <w:t xml:space="preserve"> cells exposed to different temperatures, salt concentrations, or amounts of oxidative or UV stress do not appear to have changes in </w:t>
      </w:r>
      <w:r w:rsidRPr="00383C35">
        <w:rPr>
          <w:i/>
          <w:iCs/>
        </w:rPr>
        <w:t>rpsU1</w:t>
      </w:r>
      <w:r w:rsidRPr="00383C35">
        <w:t xml:space="preserve"> production</w:t>
      </w:r>
      <w:r w:rsidRPr="00D752E4">
        <w:t>..</w:t>
      </w:r>
      <w:r>
        <w:t>.</w:t>
      </w:r>
      <w:r>
        <w:tab/>
      </w:r>
      <w:r w:rsidR="0030166F">
        <w:t>71</w:t>
      </w:r>
    </w:p>
    <w:p w14:paraId="0DF2EE2A" w14:textId="4AE1CA2E" w:rsidR="00383C35" w:rsidRDefault="00383C35" w:rsidP="00F310A3">
      <w:pPr>
        <w:pStyle w:val="Title"/>
        <w:tabs>
          <w:tab w:val="left" w:pos="0"/>
          <w:tab w:val="right" w:leader="dot" w:pos="8280"/>
        </w:tabs>
        <w:spacing w:after="240"/>
        <w:jc w:val="left"/>
      </w:pPr>
      <w:r>
        <w:t xml:space="preserve">Figure 2. </w:t>
      </w:r>
      <w:del w:id="73" w:author="sss@pdx.edu" w:date="2023-10-23T23:32:00Z">
        <w:r w:rsidRPr="00383C35" w:rsidDel="003004E2">
          <w:rPr>
            <w:i/>
            <w:iCs/>
          </w:rPr>
          <w:delText>F. tularensis</w:delText>
        </w:r>
      </w:del>
      <w:ins w:id="74" w:author="sss@pdx.edu" w:date="2023-10-23T23:32:00Z">
        <w:r w:rsidR="003004E2" w:rsidRPr="003004E2">
          <w:rPr>
            <w:i/>
            <w:iCs/>
          </w:rPr>
          <w:t>F. tularensis</w:t>
        </w:r>
      </w:ins>
      <w:r w:rsidRPr="00383C35">
        <w:t xml:space="preserve"> cells exposed to different iron, magnesium, or spermine concentrations do not appear to have changes in </w:t>
      </w:r>
      <w:r w:rsidRPr="00383C35">
        <w:rPr>
          <w:i/>
          <w:iCs/>
        </w:rPr>
        <w:t>rpsU1</w:t>
      </w:r>
      <w:r w:rsidRPr="00383C35">
        <w:t xml:space="preserve"> production.</w:t>
      </w:r>
      <w:r w:rsidRPr="00D752E4">
        <w:t>..</w:t>
      </w:r>
      <w:r>
        <w:t>.</w:t>
      </w:r>
      <w:r>
        <w:tab/>
      </w:r>
      <w:r w:rsidR="0030166F">
        <w:t>72</w:t>
      </w:r>
    </w:p>
    <w:p w14:paraId="3BA780A6" w14:textId="53162D70" w:rsidR="00383C35" w:rsidRDefault="00383C35" w:rsidP="00F310A3">
      <w:pPr>
        <w:pStyle w:val="Title"/>
        <w:tabs>
          <w:tab w:val="left" w:pos="0"/>
          <w:tab w:val="right" w:leader="dot" w:pos="8280"/>
        </w:tabs>
        <w:spacing w:after="240"/>
        <w:jc w:val="left"/>
      </w:pPr>
      <w:r>
        <w:t xml:space="preserve">Figure 3. </w:t>
      </w:r>
      <w:del w:id="75" w:author="sss@pdx.edu" w:date="2023-10-23T23:32:00Z">
        <w:r w:rsidRPr="00383C35" w:rsidDel="003004E2">
          <w:rPr>
            <w:i/>
            <w:iCs/>
          </w:rPr>
          <w:delText>F. tularensis</w:delText>
        </w:r>
      </w:del>
      <w:ins w:id="76" w:author="sss@pdx.edu" w:date="2023-10-23T23:32:00Z">
        <w:r w:rsidR="003004E2" w:rsidRPr="003004E2">
          <w:rPr>
            <w:i/>
            <w:iCs/>
          </w:rPr>
          <w:t>F. tularensis</w:t>
        </w:r>
      </w:ins>
      <w:r w:rsidRPr="00383C35">
        <w:t xml:space="preserve"> cells exposed to different temperatures, salt concentrations, or amounts of oxidative or UV stress do not appear to have changes in </w:t>
      </w:r>
      <w:r w:rsidRPr="00383C35">
        <w:rPr>
          <w:i/>
          <w:iCs/>
        </w:rPr>
        <w:t>rpsU3</w:t>
      </w:r>
      <w:r w:rsidRPr="00383C35">
        <w:t xml:space="preserve"> production.</w:t>
      </w:r>
      <w:r w:rsidRPr="00D752E4">
        <w:t>..</w:t>
      </w:r>
      <w:r>
        <w:t>.</w:t>
      </w:r>
      <w:r>
        <w:tab/>
      </w:r>
      <w:r w:rsidR="0030166F">
        <w:t>74</w:t>
      </w:r>
    </w:p>
    <w:p w14:paraId="23FF2D68" w14:textId="14D9FCA7" w:rsidR="00383C35" w:rsidRPr="00D752E4" w:rsidRDefault="00383C35" w:rsidP="00F310A3">
      <w:pPr>
        <w:pStyle w:val="Title"/>
        <w:tabs>
          <w:tab w:val="left" w:pos="0"/>
          <w:tab w:val="right" w:leader="dot" w:pos="8280"/>
        </w:tabs>
        <w:spacing w:after="240"/>
        <w:jc w:val="left"/>
      </w:pPr>
      <w:r>
        <w:t xml:space="preserve">Figure 4. </w:t>
      </w:r>
      <w:del w:id="77" w:author="sss@pdx.edu" w:date="2023-10-23T23:32:00Z">
        <w:r w:rsidRPr="00383C35" w:rsidDel="003004E2">
          <w:rPr>
            <w:i/>
            <w:iCs/>
          </w:rPr>
          <w:delText>F. tularensis</w:delText>
        </w:r>
      </w:del>
      <w:ins w:id="78" w:author="sss@pdx.edu" w:date="2023-10-23T23:32:00Z">
        <w:r w:rsidR="003004E2" w:rsidRPr="003004E2">
          <w:rPr>
            <w:i/>
            <w:iCs/>
          </w:rPr>
          <w:t>F. tularensis</w:t>
        </w:r>
      </w:ins>
      <w:r w:rsidRPr="00383C35">
        <w:t xml:space="preserve"> cells exposed to different iron, magnesium, or spermine concentrations do not appear to have changes in </w:t>
      </w:r>
      <w:r w:rsidRPr="00383C35">
        <w:rPr>
          <w:i/>
          <w:iCs/>
        </w:rPr>
        <w:t>rpsU3</w:t>
      </w:r>
      <w:r w:rsidRPr="00383C35">
        <w:t xml:space="preserve"> production.</w:t>
      </w:r>
      <w:r w:rsidRPr="00D752E4">
        <w:t>....</w:t>
      </w:r>
      <w:r>
        <w:t>.</w:t>
      </w:r>
      <w:r>
        <w:tab/>
      </w:r>
      <w:r w:rsidR="0030166F">
        <w:t>75</w:t>
      </w:r>
    </w:p>
    <w:p w14:paraId="74988D2F" w14:textId="09BE59C7" w:rsidR="00383C35" w:rsidRDefault="00383C35" w:rsidP="00F310A3">
      <w:pPr>
        <w:pStyle w:val="Title"/>
        <w:tabs>
          <w:tab w:val="left" w:pos="0"/>
          <w:tab w:val="right" w:leader="dot" w:pos="8280"/>
        </w:tabs>
        <w:spacing w:after="240"/>
        <w:jc w:val="left"/>
      </w:pPr>
      <w:r>
        <w:t xml:space="preserve">Figure 5. </w:t>
      </w:r>
      <w:del w:id="79" w:author="sss@pdx.edu" w:date="2023-10-23T23:32:00Z">
        <w:r w:rsidRPr="00383C35" w:rsidDel="003004E2">
          <w:rPr>
            <w:i/>
            <w:iCs/>
          </w:rPr>
          <w:delText>F. tularensis</w:delText>
        </w:r>
      </w:del>
      <w:ins w:id="80" w:author="sss@pdx.edu" w:date="2023-10-23T23:32:00Z">
        <w:r w:rsidR="003004E2" w:rsidRPr="003004E2">
          <w:rPr>
            <w:i/>
            <w:iCs/>
          </w:rPr>
          <w:t>F. tularensis</w:t>
        </w:r>
      </w:ins>
      <w:r w:rsidRPr="00383C35">
        <w:t xml:space="preserve"> cells grown in CDM or on CHAH increases </w:t>
      </w:r>
      <w:r w:rsidRPr="00383C35">
        <w:rPr>
          <w:i/>
          <w:iCs/>
        </w:rPr>
        <w:t>rpsU1</w:t>
      </w:r>
      <w:r w:rsidRPr="00383C35">
        <w:t xml:space="preserve"> transcript and protein production.</w:t>
      </w:r>
      <w:r w:rsidRPr="00D752E4">
        <w:t>..</w:t>
      </w:r>
      <w:r>
        <w:t>.</w:t>
      </w:r>
      <w:r>
        <w:tab/>
      </w:r>
      <w:r w:rsidR="0030166F">
        <w:t>76</w:t>
      </w:r>
    </w:p>
    <w:p w14:paraId="1B6D3DE9" w14:textId="6686E93A" w:rsidR="00383C35" w:rsidRPr="00D752E4" w:rsidRDefault="00383C35" w:rsidP="00F310A3">
      <w:pPr>
        <w:pStyle w:val="Title"/>
        <w:tabs>
          <w:tab w:val="left" w:pos="0"/>
          <w:tab w:val="right" w:leader="dot" w:pos="8280"/>
        </w:tabs>
        <w:spacing w:after="240"/>
        <w:jc w:val="left"/>
      </w:pPr>
      <w:r>
        <w:t xml:space="preserve">Figure 6. </w:t>
      </w:r>
      <w:del w:id="81" w:author="sss@pdx.edu" w:date="2023-10-23T23:32:00Z">
        <w:r w:rsidRPr="00383C35" w:rsidDel="003004E2">
          <w:rPr>
            <w:i/>
            <w:iCs/>
          </w:rPr>
          <w:delText>F. tularensis</w:delText>
        </w:r>
      </w:del>
      <w:ins w:id="82" w:author="sss@pdx.edu" w:date="2023-10-23T23:32:00Z">
        <w:r w:rsidR="003004E2" w:rsidRPr="003004E2">
          <w:rPr>
            <w:i/>
            <w:iCs/>
          </w:rPr>
          <w:t>F. tularensis</w:t>
        </w:r>
      </w:ins>
      <w:r w:rsidRPr="00383C35">
        <w:t xml:space="preserve"> cells grown in CDM or on CHAH increases </w:t>
      </w:r>
      <w:r w:rsidRPr="00383C35">
        <w:rPr>
          <w:i/>
          <w:iCs/>
        </w:rPr>
        <w:t>rpsU3</w:t>
      </w:r>
      <w:r w:rsidRPr="00383C35">
        <w:t xml:space="preserve"> transcript and protein production</w:t>
      </w:r>
      <w:proofErr w:type="gramStart"/>
      <w:r w:rsidRPr="00D752E4">
        <w:t>....</w:t>
      </w:r>
      <w:r>
        <w:t>.</w:t>
      </w:r>
      <w:proofErr w:type="gramEnd"/>
      <w:r>
        <w:tab/>
      </w:r>
      <w:r w:rsidR="0030166F">
        <w:t>78</w:t>
      </w:r>
    </w:p>
    <w:p w14:paraId="345A69DA" w14:textId="60AE5047" w:rsidR="00383C35" w:rsidRDefault="00383C35" w:rsidP="00F310A3">
      <w:pPr>
        <w:pStyle w:val="Title"/>
        <w:tabs>
          <w:tab w:val="left" w:pos="0"/>
          <w:tab w:val="right" w:leader="dot" w:pos="8280"/>
        </w:tabs>
        <w:spacing w:after="240"/>
        <w:jc w:val="left"/>
      </w:pPr>
      <w:r>
        <w:t xml:space="preserve">Figure 7. </w:t>
      </w:r>
      <w:del w:id="83" w:author="sss@pdx.edu" w:date="2023-10-23T23:32:00Z">
        <w:r w:rsidRPr="00383C35" w:rsidDel="003004E2">
          <w:rPr>
            <w:i/>
            <w:iCs/>
          </w:rPr>
          <w:delText>F. tularensis</w:delText>
        </w:r>
      </w:del>
      <w:ins w:id="84" w:author="sss@pdx.edu" w:date="2023-10-23T23:32:00Z">
        <w:r w:rsidR="003004E2" w:rsidRPr="003004E2">
          <w:rPr>
            <w:i/>
            <w:iCs/>
          </w:rPr>
          <w:t>F. tularensis</w:t>
        </w:r>
      </w:ins>
      <w:r w:rsidRPr="00383C35">
        <w:t xml:space="preserve"> cells exposed to low pH increases </w:t>
      </w:r>
      <w:r w:rsidRPr="00383C35">
        <w:rPr>
          <w:i/>
          <w:iCs/>
        </w:rPr>
        <w:t>rpsU1</w:t>
      </w:r>
      <w:r w:rsidRPr="00383C35">
        <w:t xml:space="preserve"> transcript, but decreases protein production.</w:t>
      </w:r>
      <w:r w:rsidRPr="00D752E4">
        <w:t>..</w:t>
      </w:r>
      <w:r>
        <w:t>.</w:t>
      </w:r>
      <w:r>
        <w:tab/>
      </w:r>
      <w:r w:rsidR="0030166F">
        <w:t>79</w:t>
      </w:r>
    </w:p>
    <w:p w14:paraId="0B9B8E50" w14:textId="1A4A9773" w:rsidR="00383C35" w:rsidRPr="00D752E4" w:rsidRDefault="00383C35" w:rsidP="00F310A3">
      <w:pPr>
        <w:pStyle w:val="Title"/>
        <w:tabs>
          <w:tab w:val="left" w:pos="0"/>
          <w:tab w:val="right" w:leader="dot" w:pos="8280"/>
        </w:tabs>
        <w:spacing w:after="240"/>
        <w:jc w:val="left"/>
      </w:pPr>
      <w:r>
        <w:t xml:space="preserve">Figure 8. </w:t>
      </w:r>
      <w:del w:id="85" w:author="sss@pdx.edu" w:date="2023-10-23T23:32:00Z">
        <w:r w:rsidRPr="00383C35" w:rsidDel="003004E2">
          <w:rPr>
            <w:i/>
            <w:iCs/>
          </w:rPr>
          <w:delText>F. tularensis</w:delText>
        </w:r>
      </w:del>
      <w:ins w:id="86" w:author="sss@pdx.edu" w:date="2023-10-23T23:32:00Z">
        <w:r w:rsidR="003004E2" w:rsidRPr="003004E2">
          <w:rPr>
            <w:i/>
            <w:iCs/>
          </w:rPr>
          <w:t>F. tularensis</w:t>
        </w:r>
      </w:ins>
      <w:r w:rsidRPr="00383C35">
        <w:t xml:space="preserve"> cells exposed to different pH do not greatly affect </w:t>
      </w:r>
      <w:r w:rsidRPr="00383C35">
        <w:rPr>
          <w:i/>
          <w:iCs/>
        </w:rPr>
        <w:t>rpsU3</w:t>
      </w:r>
      <w:r w:rsidRPr="00383C35">
        <w:t xml:space="preserve"> transcript, but decreases protein production</w:t>
      </w:r>
      <w:proofErr w:type="gramStart"/>
      <w:r w:rsidRPr="00D752E4">
        <w:t>....</w:t>
      </w:r>
      <w:r>
        <w:t>.</w:t>
      </w:r>
      <w:proofErr w:type="gramEnd"/>
      <w:r>
        <w:tab/>
      </w:r>
      <w:r w:rsidR="0030166F">
        <w:t>80</w:t>
      </w:r>
    </w:p>
    <w:p w14:paraId="14AE0F95" w14:textId="77777777" w:rsidR="00383C35" w:rsidRPr="00383C35" w:rsidRDefault="00383C35" w:rsidP="00383C35">
      <w:pPr>
        <w:pStyle w:val="Subtitle"/>
      </w:pPr>
    </w:p>
    <w:p w14:paraId="75958729" w14:textId="77777777" w:rsidR="00383C35" w:rsidRDefault="00383C35">
      <w:pPr>
        <w:rPr>
          <w:rFonts w:cs="Courier New"/>
          <w:bCs/>
          <w:szCs w:val="24"/>
        </w:rPr>
      </w:pPr>
      <w:r>
        <w:br w:type="page"/>
      </w:r>
    </w:p>
    <w:p w14:paraId="095F7FA7" w14:textId="1C68A52E" w:rsidR="002F7F7A" w:rsidRDefault="00000000">
      <w:pPr>
        <w:pStyle w:val="Heading1"/>
      </w:pPr>
      <w:bookmarkStart w:id="87" w:name="_Toc146827265"/>
      <w:r>
        <w:lastRenderedPageBreak/>
        <w:t>CHAPTER 1</w:t>
      </w:r>
      <w:bookmarkEnd w:id="87"/>
    </w:p>
    <w:p w14:paraId="2FB0CCA9" w14:textId="77777777" w:rsidR="002F7F7A" w:rsidRDefault="002F7F7A">
      <w:pPr>
        <w:spacing w:line="480" w:lineRule="auto"/>
        <w:jc w:val="center"/>
        <w:rPr>
          <w:szCs w:val="24"/>
        </w:rPr>
      </w:pPr>
    </w:p>
    <w:p w14:paraId="2CA84291" w14:textId="591FCB5B" w:rsidR="002F7F7A" w:rsidRDefault="00625165">
      <w:pPr>
        <w:pStyle w:val="Heading2"/>
        <w:rPr>
          <w:szCs w:val="24"/>
        </w:rPr>
      </w:pPr>
      <w:bookmarkStart w:id="88" w:name="_Toc146827266"/>
      <w:r>
        <w:t>REVIEW OF THE LITERATURE</w:t>
      </w:r>
      <w:bookmarkEnd w:id="88"/>
    </w:p>
    <w:p w14:paraId="7C4B6BA0" w14:textId="77777777" w:rsidR="000B4A8B" w:rsidRPr="003C4E5B" w:rsidRDefault="000B4A8B" w:rsidP="000B4A8B">
      <w:pPr>
        <w:spacing w:before="240" w:line="480" w:lineRule="auto"/>
        <w:rPr>
          <w:b/>
          <w:bCs/>
        </w:rPr>
      </w:pPr>
      <w:r w:rsidRPr="003C4E5B">
        <w:rPr>
          <w:b/>
          <w:bCs/>
          <w:i/>
          <w:iCs/>
        </w:rPr>
        <w:t>Francisella tularensis</w:t>
      </w:r>
      <w:r w:rsidRPr="003C4E5B">
        <w:rPr>
          <w:b/>
          <w:bCs/>
        </w:rPr>
        <w:t xml:space="preserve"> is an intracellular pathogen.</w:t>
      </w:r>
    </w:p>
    <w:p w14:paraId="746CE191" w14:textId="77777777" w:rsidR="000B4A8B" w:rsidRDefault="000B4A8B" w:rsidP="000B4A8B">
      <w:pPr>
        <w:spacing w:line="480" w:lineRule="auto"/>
        <w:ind w:firstLine="450"/>
        <w:jc w:val="both"/>
      </w:pPr>
      <w:r w:rsidRPr="00671685">
        <w:rPr>
          <w:i/>
          <w:iCs/>
        </w:rPr>
        <w:t>Francisella tularensis</w:t>
      </w:r>
      <w:r w:rsidRPr="00671685">
        <w:t xml:space="preserve"> </w:t>
      </w:r>
      <w:r>
        <w:t xml:space="preserve">is </w:t>
      </w:r>
      <w:r w:rsidRPr="00671685">
        <w:t>a Gram-negative coccobacillus</w:t>
      </w:r>
      <w:r>
        <w:t xml:space="preserve"> bacterium. It </w:t>
      </w:r>
      <w:r w:rsidRPr="00671685">
        <w:t xml:space="preserve">is the causative agent of </w:t>
      </w:r>
      <w:r>
        <w:t>t</w:t>
      </w:r>
      <w:r w:rsidRPr="00671685">
        <w:t xml:space="preserve">ularemia, </w:t>
      </w:r>
      <w:r>
        <w:t>also known</w:t>
      </w:r>
      <w:r w:rsidRPr="00671685">
        <w:t xml:space="preserve"> as rabbit fever </w:t>
      </w:r>
      <w:r w:rsidRPr="00671685">
        <w:fldChar w:fldCharType="begin"/>
      </w:r>
      <w:r w:rsidRPr="00671685">
        <w:instrText xml:space="preserve"> ADDIN ZOTERO_ITEM CSL_CITATION {"citationID":"RlPLIzkn","properties":{"formattedCitation":"(Keim, Johansson, and Wagner 2007)","plainCitation":"(Keim, Johansson, and Wagner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Johansson, and Wagner 2007)</w:t>
      </w:r>
      <w:r w:rsidRPr="00671685">
        <w:fldChar w:fldCharType="end"/>
      </w:r>
      <w:r w:rsidRPr="00671685">
        <w:t>. It is a</w:t>
      </w:r>
      <w:r>
        <w:t xml:space="preserve"> facultative</w:t>
      </w:r>
      <w:r w:rsidRPr="00671685">
        <w:t xml:space="preserve"> intracellular pathogen</w:t>
      </w:r>
      <w:r>
        <w:t xml:space="preserve"> and must</w:t>
      </w:r>
      <w:r w:rsidRPr="00671685">
        <w:t xml:space="preserve"> grow within macrophage to cause illness. Due to its high infectivity and low infectious dose </w:t>
      </w:r>
      <w:r>
        <w:t>(estimated at 10 cells)</w:t>
      </w:r>
      <w:r w:rsidRPr="00671685">
        <w:t xml:space="preserve">, it </w:t>
      </w:r>
      <w:r>
        <w:t>is</w:t>
      </w:r>
      <w:r w:rsidRPr="00671685">
        <w:t xml:space="preserve"> classified as a</w:t>
      </w:r>
      <w:r>
        <w:t xml:space="preserve"> potential</w:t>
      </w:r>
      <w:r w:rsidRPr="00671685">
        <w:t xml:space="preserve"> bioweapon alongside </w:t>
      </w:r>
      <w:r>
        <w:t>other bacterial species such as</w:t>
      </w:r>
      <w:r w:rsidRPr="0061131C">
        <w:t xml:space="preserve"> </w:t>
      </w:r>
      <w:r w:rsidRPr="0061131C">
        <w:rPr>
          <w:i/>
          <w:iCs/>
        </w:rPr>
        <w:t>Bacillus anthracis</w:t>
      </w:r>
      <w:r w:rsidRPr="00D1103A">
        <w:t>,</w:t>
      </w:r>
      <w:r>
        <w:t xml:space="preserve"> the causative agent of anthrax</w:t>
      </w:r>
      <w:r w:rsidRPr="00671685">
        <w:t xml:space="preserve"> </w:t>
      </w:r>
      <w:r w:rsidRPr="00671685">
        <w:fldChar w:fldCharType="begin"/>
      </w:r>
      <w:r w:rsidRPr="00671685">
        <w:instrText xml:space="preserve"> ADDIN ZOTERO_ITEM CSL_CITATION {"citationID":"I9dgnK2R","properties":{"formattedCitation":"(Dennis et al. 2001)","plainCitation":"(Dennis et al. 2001)","noteIndex":0},"citationItems":[{"id":244,"uris":["http://zotero.org/users/10474456/items/P754GQEA"],"itemData":{"id":244,"type":"article-journal","abstract":"ObjectiveThe Working Group on Civilian Biodefense has developed consensus-based recommendations for measures to be taken by medical and public health professionals\nif tularemia is used as a biological weapon against a civilian population.ParticipantsThe working group included 25 representatives from academic medical\ncenters, civilian and military governmental agencies, and other public health\nand emergency management institutions and agencies.EvidenceMEDLINE databases were searched from January 1966 to October 2000, using\nthe Medical Subject Headings Francisella tularensis, Pasteurella tularensis, biological weapon, biological terrorism, bioterrorism, biological warfare, and biowarfare. Review of these references led to identification\nof relevant materials published prior to 1966. In addition, participants identified\nother references and sources.Consensus ProcessThree formal drafts of the statement that synthesized information obtained\nin the formal evidence-gathering process were reviewed by members of the working\ngroup. Consensus was achieved on the final draft.ConclusionsA weapon using airborne tularemia would likely result 3 to 5 days later\nin an outbreak of acute, undifferentiated febrile illness with incipient pneumonia,\npleuritis, and hilar lymphadenopathy. Specific epidemiological, clinical,\nand microbiological findings should lead to early suspicion of intentional\ntularemia in an alert health system; laboratory confirmation of agent could\nbe delayed. Without treatment, the clinical course could progress to respiratory\nfailure, shock, and death. Prompt treatment with streptomycin, gentamicin,\ndoxycycline, or ciprofloxacin is recommended. Prophylactic use of doxycycline\nor ciprofloxacin may be useful in the early postexposure period.","container-title":"JAMA","DOI":"10.1001/jama.285.21.2763","ISSN":"0098-7484","issue":"21","journalAbbreviation":"JAMA","page":"2763-2773","source":"Silverchair","title":"Tularemia as a Biological WeaponMedical and Public Health Management","volume":"285","author":[{"family":"Dennis","given":"David T."},{"family":"Inglesby","given":"Thomas V."},{"family":"Henderson","given":"Donald A."},{"family":"Bartlett","given":"John G."},{"family":"Ascher","given":"Michael S."},{"family":"Eitzen","given":"Edward"},{"family":"Fine","given":"Anne D."},{"family":"Friedlander","given":"Arthur M."},{"family":"Hauer","given":"Jerome"},{"family":"Layton","given":"Marcelle"},{"family":"Lillibridge","given":"Scott R."},{"family":"McDade","given":"Joseph E."},{"family":"Osterholm","given":"Michael T."},{"family":"O'Toole","given":"Tara"},{"family":"Parker","given":"Gerald"},{"family":"Perl","given":"Trish M."},{"family":"Russell","given":"Philip K."},{"family":"Tonat","given":"Kevin"},{"literal":"for the Working Group on Civilian Biodefense"}],"issued":{"date-parts":[["2001",6,6]]}}}],"schema":"https://github.com/citation-style-language/schema/raw/master/csl-citation.json"} </w:instrText>
      </w:r>
      <w:r w:rsidRPr="00671685">
        <w:fldChar w:fldCharType="separate"/>
      </w:r>
      <w:r w:rsidRPr="00671685">
        <w:rPr>
          <w:rFonts w:cs="Arial"/>
        </w:rPr>
        <w:t>(Dennis et al. 2001)</w:t>
      </w:r>
      <w:r w:rsidRPr="00671685">
        <w:fldChar w:fldCharType="end"/>
      </w:r>
      <w:r w:rsidRPr="00671685">
        <w:t xml:space="preserve">. </w:t>
      </w:r>
      <w:r>
        <w:t xml:space="preserve">That said, it </w:t>
      </w:r>
      <w:r w:rsidRPr="00671685">
        <w:t>is an environmental pathogen</w:t>
      </w:r>
      <w:r>
        <w:t xml:space="preserve"> that is</w:t>
      </w:r>
      <w:r w:rsidRPr="00671685">
        <w:t xml:space="preserve"> endemic to </w:t>
      </w:r>
      <w:r>
        <w:t xml:space="preserve">North America, Europe, and Asia. The majority of reported cases arise from the United States, with the highest incidence in the south-central region of the country </w:t>
      </w:r>
      <w:r>
        <w:fldChar w:fldCharType="begin"/>
      </w:r>
      <w:r>
        <w:instrText xml:space="preserve"> ADDIN ZOTERO_ITEM CSL_CITATION {"citationID":"yX7Mil2R","properties":{"formattedCitation":"(Keim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A1374A">
        <w:rPr>
          <w:rFonts w:cs="Arial"/>
        </w:rPr>
        <w:t>(Keim et al. 2007)</w:t>
      </w:r>
      <w:r>
        <w:fldChar w:fldCharType="end"/>
      </w:r>
      <w:r w:rsidRPr="00671685">
        <w:t xml:space="preserve">. </w:t>
      </w:r>
    </w:p>
    <w:p w14:paraId="10166F0A" w14:textId="3AA0E095" w:rsidR="000B4A8B" w:rsidRDefault="000B4A8B" w:rsidP="000B4A8B">
      <w:pPr>
        <w:spacing w:line="480" w:lineRule="auto"/>
        <w:ind w:firstLine="450"/>
        <w:jc w:val="both"/>
      </w:pPr>
      <w:r>
        <w:t xml:space="preserve">There are multiple routes by which </w:t>
      </w:r>
      <w:del w:id="89" w:author="sss@pdx.edu" w:date="2023-10-23T23:32:00Z">
        <w:r w:rsidRPr="0091565C" w:rsidDel="003004E2">
          <w:rPr>
            <w:i/>
            <w:iCs/>
          </w:rPr>
          <w:delText>F. tularensis</w:delText>
        </w:r>
      </w:del>
      <w:ins w:id="90" w:author="sss@pdx.edu" w:date="2023-10-23T23:32:00Z">
        <w:r w:rsidR="003004E2" w:rsidRPr="003004E2">
          <w:rPr>
            <w:i/>
            <w:iCs/>
          </w:rPr>
          <w:t>F. tularensis</w:t>
        </w:r>
      </w:ins>
      <w:r>
        <w:t xml:space="preserve"> may infect a host, including </w:t>
      </w:r>
      <w:r w:rsidRPr="00671685">
        <w:t>inhal</w:t>
      </w:r>
      <w:r>
        <w:t>ation</w:t>
      </w:r>
      <w:r w:rsidRPr="00671685">
        <w:t>, ingest</w:t>
      </w:r>
      <w:r>
        <w:t>ion</w:t>
      </w:r>
      <w:r w:rsidRPr="00671685">
        <w:t xml:space="preserve">, or through </w:t>
      </w:r>
      <w:r>
        <w:t xml:space="preserve">contact with </w:t>
      </w:r>
      <w:r w:rsidRPr="00671685">
        <w:t xml:space="preserve">open wounds </w:t>
      </w:r>
      <w:r w:rsidRPr="00671685">
        <w:fldChar w:fldCharType="begin"/>
      </w:r>
      <w:r w:rsidRPr="00671685">
        <w:instrText xml:space="preserve"> ADDIN ZOTERO_ITEM CSL_CITATION {"citationID":"MJqx3lIT","properties":{"formattedCitation":"(Keim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et al. 2007)</w:t>
      </w:r>
      <w:r w:rsidRPr="00671685">
        <w:fldChar w:fldCharType="end"/>
      </w:r>
      <w:r w:rsidRPr="00671685">
        <w:t xml:space="preserve">. </w:t>
      </w:r>
      <w:r>
        <w:t xml:space="preserve">The disease tularemia may present in a number of ways, which vary dependent on the route of entry. This presentation can include flu-like symptoms such as malaise and cough. It may also cause ulcers or swelling in areas such as the stomach, mouth, or eyes </w:t>
      </w:r>
      <w:r>
        <w:fldChar w:fldCharType="begin"/>
      </w:r>
      <w:r>
        <w:instrText xml:space="preserve"> ADDIN ZOTERO_ITEM CSL_CITATION {"citationID":"wjBx8NE1","properties":{"formattedCitation":"(Keim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D24211">
        <w:rPr>
          <w:rFonts w:cs="Arial"/>
        </w:rPr>
        <w:t>(Keim et al. 2007)</w:t>
      </w:r>
      <w:r>
        <w:fldChar w:fldCharType="end"/>
      </w:r>
      <w:r>
        <w:t>.</w:t>
      </w:r>
      <w:r w:rsidRPr="00671685">
        <w:t xml:space="preserve"> </w:t>
      </w:r>
    </w:p>
    <w:p w14:paraId="47AE93BF" w14:textId="78F6D14C" w:rsidR="000B4A8B" w:rsidRDefault="000B4A8B" w:rsidP="000B4A8B">
      <w:pPr>
        <w:spacing w:line="480" w:lineRule="auto"/>
        <w:ind w:firstLine="450"/>
        <w:jc w:val="both"/>
      </w:pPr>
      <w:r>
        <w:t xml:space="preserve">The two subspecies of </w:t>
      </w:r>
      <w:del w:id="91" w:author="sss@pdx.edu" w:date="2023-10-23T23:32:00Z">
        <w:r w:rsidDel="003004E2">
          <w:rPr>
            <w:i/>
            <w:iCs/>
          </w:rPr>
          <w:delText>F. tularensis</w:delText>
        </w:r>
      </w:del>
      <w:ins w:id="92" w:author="sss@pdx.edu" w:date="2023-10-23T23:32:00Z">
        <w:r w:rsidR="003004E2" w:rsidRPr="003004E2">
          <w:rPr>
            <w:i/>
            <w:iCs/>
          </w:rPr>
          <w:t>F. tularensis</w:t>
        </w:r>
      </w:ins>
      <w:r>
        <w:rPr>
          <w:i/>
          <w:iCs/>
        </w:rPr>
        <w:t xml:space="preserve"> </w:t>
      </w:r>
      <w:r>
        <w:t xml:space="preserve">that are the most clinically-relevant are </w:t>
      </w:r>
      <w:del w:id="93" w:author="sss@pdx.edu" w:date="2023-10-23T23:32:00Z">
        <w:r w:rsidRPr="001258D9" w:rsidDel="003004E2">
          <w:rPr>
            <w:i/>
            <w:iCs/>
          </w:rPr>
          <w:delText>F. tularensis</w:delText>
        </w:r>
      </w:del>
      <w:ins w:id="94" w:author="sss@pdx.edu" w:date="2023-10-23T23:32:00Z">
        <w:r w:rsidR="003004E2" w:rsidRPr="003004E2">
          <w:rPr>
            <w:i/>
            <w:iCs/>
          </w:rPr>
          <w:t>F. tularensis</w:t>
        </w:r>
      </w:ins>
      <w:r>
        <w:t xml:space="preserve"> subsp.</w:t>
      </w:r>
      <w:r w:rsidRPr="00671685">
        <w:t xml:space="preserve"> </w:t>
      </w:r>
      <w:r w:rsidRPr="00671685">
        <w:rPr>
          <w:i/>
          <w:iCs/>
        </w:rPr>
        <w:t>tularensis</w:t>
      </w:r>
      <w:r>
        <w:rPr>
          <w:i/>
          <w:iCs/>
        </w:rPr>
        <w:t xml:space="preserve"> </w:t>
      </w:r>
      <w:r>
        <w:t xml:space="preserve">and </w:t>
      </w:r>
      <w:del w:id="95" w:author="sss@pdx.edu" w:date="2023-10-23T23:32:00Z">
        <w:r w:rsidRPr="00326B7B" w:rsidDel="003004E2">
          <w:rPr>
            <w:i/>
            <w:iCs/>
          </w:rPr>
          <w:delText>F. tularensis</w:delText>
        </w:r>
      </w:del>
      <w:ins w:id="96" w:author="sss@pdx.edu" w:date="2023-10-23T23:32:00Z">
        <w:r w:rsidR="003004E2" w:rsidRPr="003004E2">
          <w:rPr>
            <w:i/>
            <w:iCs/>
          </w:rPr>
          <w:t>F. tularensis</w:t>
        </w:r>
      </w:ins>
      <w:r>
        <w:t xml:space="preserve"> subsp. </w:t>
      </w:r>
      <w:r w:rsidRPr="00671685">
        <w:rPr>
          <w:i/>
          <w:iCs/>
        </w:rPr>
        <w:t xml:space="preserve">holarctica </w:t>
      </w:r>
      <w:r w:rsidRPr="00671685">
        <w:rPr>
          <w:i/>
          <w:iCs/>
        </w:rPr>
        <w:fldChar w:fldCharType="begin"/>
      </w:r>
      <w:r>
        <w:rPr>
          <w:i/>
          <w:iCs/>
        </w:rPr>
        <w:instrText xml:space="preserve"> ADDIN ZOTERO_ITEM CSL_CITATION {"citationID":"3cvwKo5U","properties":{"formattedCitation":"(Kingry and Petersen 2014; Olsufjev and Meshcheryakova, 1983; Petersen and Molins 2010)","plainCitation":"(Kingry and Petersen 2014; Olsufjev and Meshcheryakova, 1983; Petersen and Molins 2010)","noteIndex":0},"citationItems":[{"id":236,"uris":["http://zotero.org/users/10474456/items/6UGD5D7I"],"itemData":{"id":236,"type":"article-journal","abstract":"Francisella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M."}],"issued":{"date-parts":[["2014",3,13]]}}},{"id":242,"uris":["http://zotero.org/users/10474456/items/8G48PU9Q"],"itemData":{"id":242,"type":"article-journal","abstract":"In this note we examine the nomenclature and extend the descriptions of the subspecies of Francisella tularensis McCoy and Chapin that were proposed by Olsufjev and Meshcheryakova (J. Hyg. Epidemiol. Microbiol. Immunol. 26:291-299, 1982) but have not been validated by publication or listing in the International Journal of Systematic Bacteriology. Biochemical, pathological, ecological, and geographical characteristics are used to define three subspecies within F. tularensis; these are F. tularensis subsp. tularensis (McCoy and Chapin) subsp. nov. (type strain, GIEM Schu), F. tularensis subsp. holarctica Olsufjev and Meshcheryakova 1982, 296 (type strain, GIEM 503), and F. tularensis subsp. mediasiatica (Aikimbaev 1966) Olsufjev and Meshcheryakova 1982, 296 (type strain, GIEM 543). F. tularensis subsp. holarctica includes three biovars, I Erys (erythromycin susceptible), II Eryr (erythromycin resistant), and japonica. The now avirulent type strain of F. tularensis McCoy and Chapin (strain B-38 [= ATCC 6223]) is not totally characteristic of F. tularensis subsp. tularensis, and that is why another type strain is proposed for this subspecies.","container-title":"International Journal of Systematic and Evolutionary Microbiology","DOI":"10.1099/00207713-33-4-872","ISSN":"1466-5034","issue":"4","note":"publisher: Microbiology Society,","page":"872-874","source":"Microbiology Society Journals","title":"Subspecific Taxonomy of Francisella tularensis McCoy and Chapin 1912†","volume":"33","author":[{"family":"Olsufjev","given":"N. G."},{"family":"Meshcheryakova,","given":"I. S."}],"issued":{"date-parts":[["1983"]]}}},{"id":374,"uris":["http://zotero.org/users/10474456/items/WYQFUFE4"],"itemData":{"id":374,"type":"article-journal","abstract":"Tularemia is primarily caused by two subspecies of Francisella tularensis worldwide, ssp. tularensis (type A) and ssp. holarctica (type B), which were originally delineated by phenotypic differences. Application of molecular typing methods to investigate population structure of F. tularensis has confirmed that catagorizing the two subspecies via phenotypic characteristics corresponds with genotypic differentiation. In addition, genotyping methods have demonstrated that both subspecies, type A and type B, can be further distinguished into subpopulations and, in some cases, biological relevance has been ascribed to these identified subpopulations. Genetic variation among both type A and type B subpopulations has been shown to correlate with differences in geographic distribution and has also been coupled to distinct ecological niches, animal hosts and replication foci. Among type A subpopulations, strain variation is linked to differing clinical manifestations in humans and virulence in mice. This article will highlight our current understanding of F. tularensis subpopulations, including methods for their detection, their observed epidemiologic differences, implications for public health and basic research programs, as well as future challenges yet to be solved. [PUBLICATION ABSTRACT]","container-title":"Future Microbiology","DOI":"10.2217/fmb.10.17","ISSN":"17460913","issue":"4","language":"English","license":"© 2010 Future Medicine Ltd","note":"number-of-pages: 649-61\npublisher-place: London, United Kingdom\npublisher: Future Medicine Ltd","page":"649-61","source":"ProQuest","title":"Subpopulations of Francisella tularensis ssp. tularensis and holarctica: identification and associated epidemiology","title-short":"Subpopulations of Francisella tularensis ssp. tularensis and holarctica","volume":"5","author":[{"family":"Petersen","given":"Jeannine M."},{"family":"Molins","given":"Claudia R."}],"issued":{"date-parts":[["2010",4]]}}}],"schema":"https://github.com/citation-style-language/schema/raw/master/csl-citation.json"} </w:instrText>
      </w:r>
      <w:r w:rsidRPr="00671685">
        <w:rPr>
          <w:i/>
          <w:iCs/>
        </w:rPr>
        <w:fldChar w:fldCharType="separate"/>
      </w:r>
      <w:r w:rsidRPr="00EE348C">
        <w:rPr>
          <w:rFonts w:cs="Arial"/>
        </w:rPr>
        <w:t>(Kingry and Petersen 2014; Olsufjev and Meshcheryakova, 1983; Petersen and Molins 2010)</w:t>
      </w:r>
      <w:r w:rsidRPr="00671685">
        <w:rPr>
          <w:i/>
          <w:iCs/>
        </w:rPr>
        <w:fldChar w:fldCharType="end"/>
      </w:r>
      <w:r w:rsidRPr="00671685">
        <w:t xml:space="preserve">. </w:t>
      </w:r>
      <w:r>
        <w:t xml:space="preserve">Infection with </w:t>
      </w:r>
      <w:del w:id="97" w:author="sss@pdx.edu" w:date="2023-10-23T23:32:00Z">
        <w:r w:rsidRPr="00671685" w:rsidDel="003004E2">
          <w:rPr>
            <w:i/>
            <w:iCs/>
          </w:rPr>
          <w:delText>F. tularensis</w:delText>
        </w:r>
      </w:del>
      <w:ins w:id="98" w:author="sss@pdx.edu" w:date="2023-10-23T23:32:00Z">
        <w:r w:rsidR="003004E2" w:rsidRPr="003004E2">
          <w:rPr>
            <w:i/>
            <w:iCs/>
          </w:rPr>
          <w:t>F. tularensis</w:t>
        </w:r>
      </w:ins>
      <w:r w:rsidRPr="00671685">
        <w:rPr>
          <w:i/>
          <w:iCs/>
        </w:rPr>
        <w:t xml:space="preserve"> </w:t>
      </w:r>
      <w:r w:rsidRPr="00671685">
        <w:t xml:space="preserve">subsp. </w:t>
      </w:r>
      <w:r w:rsidRPr="00671685">
        <w:rPr>
          <w:i/>
          <w:iCs/>
        </w:rPr>
        <w:t>tularensis</w:t>
      </w:r>
      <w:r w:rsidRPr="00671685">
        <w:t xml:space="preserve"> causes the most severe</w:t>
      </w:r>
      <w:r>
        <w:t xml:space="preserve"> </w:t>
      </w:r>
      <w:r>
        <w:lastRenderedPageBreak/>
        <w:t>human</w:t>
      </w:r>
      <w:r w:rsidRPr="00671685">
        <w:t xml:space="preserve"> disease</w:t>
      </w:r>
      <w:r>
        <w:t xml:space="preserve"> and can be lethal </w:t>
      </w:r>
      <w:r w:rsidRPr="00671685">
        <w:fldChar w:fldCharType="begin"/>
      </w:r>
      <w:r w:rsidRPr="00671685">
        <w:instrText xml:space="preserve"> ADDIN ZOTERO_ITEM CSL_CITATION {"citationID":"sFQK10Qz","properties":{"formattedCitation":"(Kingry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rsidRPr="00671685">
        <w:fldChar w:fldCharType="separate"/>
      </w:r>
      <w:r w:rsidRPr="00671685">
        <w:rPr>
          <w:rFonts w:cs="Arial"/>
        </w:rPr>
        <w:t>(Kingry and Petersen 2014)</w:t>
      </w:r>
      <w:r w:rsidRPr="00671685">
        <w:fldChar w:fldCharType="end"/>
      </w:r>
      <w:r w:rsidRPr="00671685">
        <w:t>.</w:t>
      </w:r>
      <w:r>
        <w:t xml:space="preserve"> In contrast, infection by </w:t>
      </w:r>
      <w:del w:id="99" w:author="sss@pdx.edu" w:date="2023-10-23T23:32:00Z">
        <w:r w:rsidRPr="00671685" w:rsidDel="003004E2">
          <w:rPr>
            <w:i/>
            <w:iCs/>
          </w:rPr>
          <w:delText>F. tularensis</w:delText>
        </w:r>
      </w:del>
      <w:ins w:id="100" w:author="sss@pdx.edu" w:date="2023-10-23T23:32:00Z">
        <w:r w:rsidR="003004E2" w:rsidRPr="003004E2">
          <w:rPr>
            <w:i/>
            <w:iCs/>
          </w:rPr>
          <w:t>F. tularensis</w:t>
        </w:r>
      </w:ins>
      <w:r w:rsidRPr="00671685">
        <w:rPr>
          <w:i/>
          <w:iCs/>
        </w:rPr>
        <w:t xml:space="preserve"> </w:t>
      </w:r>
      <w:r w:rsidRPr="00671685">
        <w:t xml:space="preserve">subsp. </w:t>
      </w:r>
      <w:r w:rsidRPr="00671685">
        <w:rPr>
          <w:i/>
          <w:iCs/>
        </w:rPr>
        <w:t xml:space="preserve">holarctica </w:t>
      </w:r>
      <w:r>
        <w:t>generally leads</w:t>
      </w:r>
      <w:r w:rsidRPr="00671685">
        <w:t xml:space="preserve"> </w:t>
      </w:r>
      <w:r>
        <w:t>to less severe</w:t>
      </w:r>
      <w:r w:rsidRPr="00671685">
        <w:t xml:space="preserve"> diseas</w:t>
      </w:r>
      <w:r>
        <w:t xml:space="preserve">e outcomes </w:t>
      </w:r>
      <w:r>
        <w:fldChar w:fldCharType="begin"/>
      </w:r>
      <w:r>
        <w:instrText xml:space="preserve"> ADDIN ZOTERO_ITEM CSL_CITATION {"citationID":"RC8GB2ab","properties":{"formattedCitation":"(Kingry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fldChar w:fldCharType="separate"/>
      </w:r>
      <w:r w:rsidRPr="00985F1C">
        <w:rPr>
          <w:rFonts w:cs="Arial"/>
        </w:rPr>
        <w:t>(Kingry and Petersen 2014)</w:t>
      </w:r>
      <w:r>
        <w:fldChar w:fldCharType="end"/>
      </w:r>
      <w:r>
        <w:t>.</w:t>
      </w:r>
    </w:p>
    <w:p w14:paraId="0F66DA4F" w14:textId="03902EEE" w:rsidR="000B4A8B" w:rsidRPr="00985F1C" w:rsidRDefault="000B4A8B" w:rsidP="000B4A8B">
      <w:pPr>
        <w:spacing w:line="480" w:lineRule="auto"/>
        <w:ind w:firstLine="450"/>
        <w:jc w:val="both"/>
      </w:pPr>
      <w:r>
        <w:t>T</w:t>
      </w:r>
      <w:r w:rsidRPr="00671685">
        <w:t xml:space="preserve">hree strains of </w:t>
      </w:r>
      <w:del w:id="101" w:author="sss@pdx.edu" w:date="2023-10-23T23:32:00Z">
        <w:r w:rsidRPr="00671685" w:rsidDel="003004E2">
          <w:rPr>
            <w:i/>
            <w:iCs/>
          </w:rPr>
          <w:delText>F. tularensis</w:delText>
        </w:r>
      </w:del>
      <w:ins w:id="102" w:author="sss@pdx.edu" w:date="2023-10-23T23:32:00Z">
        <w:r w:rsidR="003004E2" w:rsidRPr="003004E2">
          <w:rPr>
            <w:i/>
            <w:iCs/>
          </w:rPr>
          <w:t>F. tularensis</w:t>
        </w:r>
      </w:ins>
      <w:r w:rsidRPr="00671685">
        <w:rPr>
          <w:i/>
          <w:iCs/>
        </w:rPr>
        <w:t xml:space="preserve"> </w:t>
      </w:r>
      <w:r w:rsidRPr="0091565C">
        <w:t xml:space="preserve">are </w:t>
      </w:r>
      <w:r w:rsidRPr="00671685">
        <w:t>commonly u</w:t>
      </w:r>
      <w:r>
        <w:t>sed</w:t>
      </w:r>
      <w:r w:rsidRPr="00671685">
        <w:t xml:space="preserve"> </w:t>
      </w:r>
      <w:r>
        <w:t xml:space="preserve">in laboratory </w:t>
      </w:r>
      <w:r w:rsidRPr="00671685">
        <w:t>research. The</w:t>
      </w:r>
      <w:r>
        <w:t>y</w:t>
      </w:r>
      <w:r w:rsidRPr="00671685">
        <w:t xml:space="preserve"> </w:t>
      </w:r>
      <w:r>
        <w:t>are the highly pathogenic</w:t>
      </w:r>
      <w:r w:rsidRPr="00671685">
        <w:t xml:space="preserve"> </w:t>
      </w:r>
      <w:del w:id="103" w:author="sss@pdx.edu" w:date="2023-10-23T23:32:00Z">
        <w:r w:rsidRPr="00671685" w:rsidDel="003004E2">
          <w:rPr>
            <w:i/>
            <w:iCs/>
          </w:rPr>
          <w:delText>F. tularensis</w:delText>
        </w:r>
      </w:del>
      <w:ins w:id="104" w:author="sss@pdx.edu" w:date="2023-10-23T23:32:00Z">
        <w:r w:rsidR="003004E2" w:rsidRPr="003004E2">
          <w:rPr>
            <w:i/>
            <w:iCs/>
          </w:rPr>
          <w:t>F. tularensis</w:t>
        </w:r>
      </w:ins>
      <w:r w:rsidRPr="00671685">
        <w:t xml:space="preserve"> subsp. </w:t>
      </w:r>
      <w:r w:rsidRPr="00671685">
        <w:rPr>
          <w:i/>
          <w:iCs/>
        </w:rPr>
        <w:t>tularensis</w:t>
      </w:r>
      <w:r w:rsidRPr="00671685">
        <w:t xml:space="preserve"> S</w:t>
      </w:r>
      <w:r>
        <w:t>CHU</w:t>
      </w:r>
      <w:r w:rsidRPr="00671685">
        <w:t xml:space="preserve"> S4</w:t>
      </w:r>
      <w:r>
        <w:t>;</w:t>
      </w:r>
      <w:r w:rsidRPr="00671685">
        <w:t xml:space="preserve"> </w:t>
      </w:r>
      <w:del w:id="105" w:author="sss@pdx.edu" w:date="2023-10-23T23:32:00Z">
        <w:r w:rsidRPr="00671685" w:rsidDel="003004E2">
          <w:rPr>
            <w:i/>
            <w:iCs/>
          </w:rPr>
          <w:delText>F. tularensis</w:delText>
        </w:r>
      </w:del>
      <w:ins w:id="106" w:author="sss@pdx.edu" w:date="2023-10-23T23:32:00Z">
        <w:r w:rsidR="003004E2" w:rsidRPr="003004E2">
          <w:rPr>
            <w:i/>
            <w:iCs/>
          </w:rPr>
          <w:t>F. tularensis</w:t>
        </w:r>
      </w:ins>
      <w:r w:rsidRPr="00671685">
        <w:t xml:space="preserve"> subsp. </w:t>
      </w:r>
      <w:r w:rsidRPr="00671685">
        <w:rPr>
          <w:i/>
          <w:iCs/>
        </w:rPr>
        <w:t>holarctica</w:t>
      </w:r>
      <w:r w:rsidRPr="00671685">
        <w:t xml:space="preserve"> LVS (live vaccine strain)</w:t>
      </w:r>
      <w:r>
        <w:t xml:space="preserve">, which is a strain attenuated for virulence in humans; and a strain from related species that is not infectious to humans, </w:t>
      </w:r>
      <w:r w:rsidRPr="00671685">
        <w:rPr>
          <w:i/>
          <w:iCs/>
        </w:rPr>
        <w:t>F</w:t>
      </w:r>
      <w:r>
        <w:rPr>
          <w:i/>
          <w:iCs/>
        </w:rPr>
        <w:t>rancisella</w:t>
      </w:r>
      <w:r w:rsidRPr="00671685">
        <w:rPr>
          <w:i/>
          <w:iCs/>
        </w:rPr>
        <w:t xml:space="preserve"> novicida</w:t>
      </w:r>
      <w:r w:rsidRPr="00671685">
        <w:t xml:space="preserve"> U112</w:t>
      </w:r>
      <w:r>
        <w:t xml:space="preserve">. </w:t>
      </w:r>
    </w:p>
    <w:p w14:paraId="77D1CCF5" w14:textId="397C1A76" w:rsidR="000B4A8B" w:rsidRDefault="000B4A8B" w:rsidP="000B4A8B">
      <w:pPr>
        <w:spacing w:line="480" w:lineRule="auto"/>
        <w:ind w:firstLine="450"/>
        <w:jc w:val="both"/>
      </w:pPr>
      <w:del w:id="107" w:author="sss@pdx.edu" w:date="2023-10-23T23:32:00Z">
        <w:r w:rsidRPr="00671685" w:rsidDel="003004E2">
          <w:rPr>
            <w:i/>
            <w:iCs/>
          </w:rPr>
          <w:delText>F. tularensis</w:delText>
        </w:r>
      </w:del>
      <w:ins w:id="108" w:author="sss@pdx.edu" w:date="2023-10-23T23:32:00Z">
        <w:r w:rsidR="003004E2" w:rsidRPr="003004E2">
          <w:rPr>
            <w:i/>
            <w:iCs/>
          </w:rPr>
          <w:t>F. tularensis</w:t>
        </w:r>
      </w:ins>
      <w:r w:rsidRPr="00671685">
        <w:rPr>
          <w:i/>
          <w:iCs/>
        </w:rPr>
        <w:t xml:space="preserve"> </w:t>
      </w:r>
      <w:r w:rsidRPr="001258D9">
        <w:t>subsp.</w:t>
      </w:r>
      <w:r>
        <w:rPr>
          <w:i/>
          <w:iCs/>
        </w:rPr>
        <w:t xml:space="preserve"> tularensis </w:t>
      </w:r>
      <w:r w:rsidRPr="00671685">
        <w:t>S</w:t>
      </w:r>
      <w:r>
        <w:t>CHU</w:t>
      </w:r>
      <w:r w:rsidRPr="00671685">
        <w:t xml:space="preserve"> S4 </w:t>
      </w:r>
      <w:r>
        <w:t>is highly virulent strain derived from a clinical sample from an infected finger</w:t>
      </w:r>
      <w:r w:rsidRPr="00671685" w:rsidDel="00915DFA">
        <w:t xml:space="preserve"> </w:t>
      </w:r>
      <w:r>
        <w:fldChar w:fldCharType="begin"/>
      </w:r>
      <w:r>
        <w:instrText xml:space="preserve"> ADDIN ZOTERO_ITEM CSL_CITATION {"citationID":"Mim043u1","properties":{"formattedCitation":"(Eigelsbach, Braun, and Herring 1951; Hesselbrock and Foshay 1945)","plainCitation":"(Eigelsbach, Braun, and Herring 1951; Hesselbrock and Foshay 1945)","noteIndex":0},"citationItems":[{"id":375,"uris":["http://zotero.org/users/10474456/items/H7LXH3XU"],"itemData":{"id":375,"type":"article-journal","abstract":"Images\nnull","container-title":"Journal of Bacteriology","ISSN":"0021-9193","issue":"5","journalAbbreviation":"J Bacteriol","note":"PMID: 14832199\nPMCID: PMC386045","page":"557-569","source":"PubMed Central","title":"STUDIES ON THE VARIATION OF BACTERIUM TULARENSE","volume":"61","author":[{"family":"Eigelsbach","given":"H. T."},{"family":"Braun","given":"Werner"},{"family":"Herring","given":"Ruth D."}],"issued":{"date-parts":[["1951",5]]}}},{"id":378,"uris":["http://zotero.org/users/10474456/items/MQGXBVHW"],"itemData":{"id":378,"type":"article-journal","container-title":"Journal of Bacteriology","DOI":"10.1128/jb.49.3.209-231.1945","ISSN":"0021-9193","issue":"3","journalAbbreviation":"J Bacteriol","language":"eng","note":"PMID: 16560913\nPMCID: PMC374032","page":"209-231","source":"PubMed","title":"The Morphology of Bacterium tularense","volume":"49","author":[{"family":"Hesselbrock","given":"W."},{"family":"Foshay","given":"L."}],"issued":{"date-parts":[["1945",3]]}}}],"schema":"https://github.com/citation-style-language/schema/raw/master/csl-citation.json"} </w:instrText>
      </w:r>
      <w:r>
        <w:fldChar w:fldCharType="separate"/>
      </w:r>
      <w:r w:rsidRPr="00AB54AA">
        <w:rPr>
          <w:rFonts w:cs="Arial"/>
        </w:rPr>
        <w:t>(Eigelsbach, Braun, and Herring 1951; Hesselbrock and Foshay 1945)</w:t>
      </w:r>
      <w:r>
        <w:fldChar w:fldCharType="end"/>
      </w:r>
      <w:r>
        <w:t>.</w:t>
      </w:r>
      <w:r w:rsidRPr="00671685">
        <w:t xml:space="preserve"> </w:t>
      </w:r>
      <w:r>
        <w:t xml:space="preserve">Like all </w:t>
      </w:r>
      <w:del w:id="109" w:author="sss@pdx.edu" w:date="2023-10-23T23:32:00Z">
        <w:r w:rsidRPr="0091565C" w:rsidDel="003004E2">
          <w:rPr>
            <w:i/>
            <w:iCs/>
          </w:rPr>
          <w:delText>F. tularensis</w:delText>
        </w:r>
      </w:del>
      <w:ins w:id="110" w:author="sss@pdx.edu" w:date="2023-10-23T23:32:00Z">
        <w:r w:rsidR="003004E2" w:rsidRPr="003004E2">
          <w:rPr>
            <w:i/>
            <w:iCs/>
          </w:rPr>
          <w:t>F. tularensis</w:t>
        </w:r>
      </w:ins>
      <w:r>
        <w:t xml:space="preserve"> species, its genome contains</w:t>
      </w:r>
      <w:r w:rsidRPr="00671685">
        <w:t xml:space="preserve"> two copies of the </w:t>
      </w:r>
      <w:r>
        <w:t xml:space="preserve">Francisella Pathogenicity Island (FPI), which encodes a </w:t>
      </w:r>
      <w:r w:rsidRPr="00671685">
        <w:t>type VI secretion system (T6SS)</w:t>
      </w:r>
      <w:r>
        <w:t xml:space="preserve"> that is critical for </w:t>
      </w:r>
      <w:r w:rsidRPr="00671685">
        <w:t xml:space="preserve">virulence </w:t>
      </w:r>
      <w:r>
        <w:fldChar w:fldCharType="begin"/>
      </w:r>
      <w:r>
        <w:instrText xml:space="preserve"> ADDIN ZOTERO_ITEM CSL_CITATION {"citationID":"ifehPSyD","properties":{"formattedCitation":"(Bell, Owen, and Larson 1955)","plainCitation":"(Bell, Owen, and Larson 1955)","noteIndex":0},"citationItems":[{"id":274,"uris":["http://zotero.org/users/10474456/items/FK97RRK4"],"itemData":{"id":274,"type":"article-journal","container-title":"The Journal of Infectious Diseases","DOI":"10.1093/infdis/97.2.162","ISSN":"0022-1899","issue":"2","journalAbbreviation":"The Journal of Infectious Diseases","page":"162-166","source":"Silverchair","title":"Virulence of Bacterium Tularense I. A Study of the Virulence of Bacterium Tularense in Mice, Guinea Pigs, and Rabbits","volume":"97","author":[{"family":"Bell","given":"J. Frederick"},{"family":"Owen","given":"Cora R."},{"family":"Larson","given":"Carl L."}],"issued":{"date-parts":[["1955",9,1]]}}}],"schema":"https://github.com/citation-style-language/schema/raw/master/csl-citation.json"} </w:instrText>
      </w:r>
      <w:r>
        <w:fldChar w:fldCharType="separate"/>
      </w:r>
      <w:r w:rsidRPr="00AB54AA">
        <w:rPr>
          <w:rFonts w:cs="Arial"/>
        </w:rPr>
        <w:t>(Bell, Owen, and Larson 1955)</w:t>
      </w:r>
      <w:r>
        <w:fldChar w:fldCharType="end"/>
      </w:r>
      <w:r w:rsidRPr="00671685">
        <w:t>.</w:t>
      </w:r>
      <w:r>
        <w:t xml:space="preserve"> In addition, the SCHU S4 genome was the first </w:t>
      </w:r>
      <w:del w:id="111" w:author="sss@pdx.edu" w:date="2023-10-23T23:32:00Z">
        <w:r w:rsidDel="003004E2">
          <w:rPr>
            <w:i/>
            <w:iCs/>
          </w:rPr>
          <w:delText xml:space="preserve">F. </w:delText>
        </w:r>
        <w:r w:rsidRPr="002A0C0B" w:rsidDel="003004E2">
          <w:rPr>
            <w:i/>
            <w:iCs/>
          </w:rPr>
          <w:delText>tularensis</w:delText>
        </w:r>
      </w:del>
      <w:ins w:id="112" w:author="sss@pdx.edu" w:date="2023-10-23T23:32:00Z">
        <w:r w:rsidR="003004E2" w:rsidRPr="003004E2">
          <w:rPr>
            <w:i/>
            <w:iCs/>
          </w:rPr>
          <w:t>F. tularensis</w:t>
        </w:r>
      </w:ins>
      <w:r>
        <w:t xml:space="preserve"> strain to be fully sequenced. While it is highly pathogenic, making it an ideal model for research regarding </w:t>
      </w:r>
      <w:del w:id="113" w:author="sss@pdx.edu" w:date="2023-10-23T23:32:00Z">
        <w:r w:rsidRPr="00A1374A" w:rsidDel="003004E2">
          <w:rPr>
            <w:i/>
            <w:iCs/>
          </w:rPr>
          <w:delText>F. tularensis</w:delText>
        </w:r>
      </w:del>
      <w:ins w:id="114" w:author="sss@pdx.edu" w:date="2023-10-23T23:32:00Z">
        <w:r w:rsidR="003004E2" w:rsidRPr="003004E2">
          <w:rPr>
            <w:i/>
            <w:iCs/>
          </w:rPr>
          <w:t>F. tularensis</w:t>
        </w:r>
      </w:ins>
      <w:r>
        <w:t xml:space="preserve"> virulence, it is also classified as a select agent. Thus, in order to prevent laboratory-acquired infections, BSL-3 safety measures must be used in order to study it safely. </w:t>
      </w:r>
    </w:p>
    <w:p w14:paraId="46B0BF0D" w14:textId="690FE115" w:rsidR="000B4A8B" w:rsidRDefault="000B4A8B" w:rsidP="000B4A8B">
      <w:pPr>
        <w:spacing w:line="480" w:lineRule="auto"/>
        <w:ind w:firstLine="450"/>
        <w:jc w:val="both"/>
      </w:pPr>
      <w:r w:rsidRPr="00D46ECA">
        <w:t>Unlike SCHU S4,</w:t>
      </w:r>
      <w:r w:rsidRPr="0091565C">
        <w:rPr>
          <w:i/>
          <w:iCs/>
        </w:rPr>
        <w:t xml:space="preserve"> </w:t>
      </w:r>
      <w:r w:rsidRPr="00671685">
        <w:rPr>
          <w:i/>
          <w:iCs/>
        </w:rPr>
        <w:t xml:space="preserve">F. novicida </w:t>
      </w:r>
      <w:r w:rsidRPr="00671685">
        <w:t xml:space="preserve">U112 </w:t>
      </w:r>
      <w:r>
        <w:t xml:space="preserve">does not cause human disease and is only pathogenic in animal hosts. Unlike </w:t>
      </w:r>
      <w:del w:id="115" w:author="sss@pdx.edu" w:date="2023-10-23T23:32:00Z">
        <w:r w:rsidRPr="0091565C" w:rsidDel="003004E2">
          <w:rPr>
            <w:i/>
            <w:iCs/>
          </w:rPr>
          <w:delText>F. tularensis</w:delText>
        </w:r>
      </w:del>
      <w:ins w:id="116" w:author="sss@pdx.edu" w:date="2023-10-23T23:32:00Z">
        <w:r w:rsidR="003004E2" w:rsidRPr="003004E2">
          <w:rPr>
            <w:i/>
            <w:iCs/>
          </w:rPr>
          <w:t>F. tularensis</w:t>
        </w:r>
      </w:ins>
      <w:r>
        <w:t xml:space="preserve"> species, </w:t>
      </w:r>
      <w:r w:rsidRPr="00671685">
        <w:t xml:space="preserve">U112 has a single copy of </w:t>
      </w:r>
      <w:r>
        <w:t>the FPI, making</w:t>
      </w:r>
      <w:r w:rsidRPr="00671685">
        <w:t xml:space="preserve"> </w:t>
      </w:r>
      <w:r>
        <w:t>it</w:t>
      </w:r>
      <w:r w:rsidRPr="00671685">
        <w:t xml:space="preserve"> </w:t>
      </w:r>
      <w:r>
        <w:t>a tractable model system</w:t>
      </w:r>
      <w:r w:rsidRPr="00671685">
        <w:t xml:space="preserve"> for genetic studies of the </w:t>
      </w:r>
      <w:r>
        <w:t xml:space="preserve">FPI. However, it is not an ideal </w:t>
      </w:r>
      <w:r w:rsidRPr="00671685">
        <w:t>model for human virulence</w:t>
      </w:r>
      <w:r>
        <w:t>, as it does not infect immunocompetent individuals</w:t>
      </w:r>
      <w:r w:rsidRPr="00671685">
        <w:t xml:space="preserve"> </w:t>
      </w:r>
      <w:r w:rsidRPr="00671685">
        <w:fldChar w:fldCharType="begin"/>
      </w:r>
      <w:r>
        <w:instrText xml:space="preserve"> ADDIN ZOTERO_ITEM CSL_CITATION {"citationID":"zK8D0JYJ","properties":{"formattedCitation":"(Kingry and Petersen 2014; Nano et al. 2004)","plainCitation":"(Kingry and Petersen 2014; Nano et al. 2004)","noteIndex":0},"citationItems":[{"id":236,"uris":["http://zotero.org/users/10474456/items/6UGD5D7I"],"itemData":{"id":236,"type":"article-journal","abstract":"Francisella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L."}],"issued":{"date-parts":[["2004",10]]}}}],"schema":"https://github.com/citation-style-language/schema/raw/master/csl-citation.json"} </w:instrText>
      </w:r>
      <w:r w:rsidRPr="00671685">
        <w:fldChar w:fldCharType="separate"/>
      </w:r>
      <w:r w:rsidRPr="000F369F">
        <w:rPr>
          <w:rFonts w:cs="Arial"/>
        </w:rPr>
        <w:t>(Kingry and Petersen 2014; Nano et al. 2004)</w:t>
      </w:r>
      <w:r w:rsidRPr="00671685">
        <w:fldChar w:fldCharType="end"/>
      </w:r>
      <w:r w:rsidRPr="00671685">
        <w:t xml:space="preserve">. </w:t>
      </w:r>
    </w:p>
    <w:p w14:paraId="059E2CDE" w14:textId="55076039" w:rsidR="000B4A8B" w:rsidRPr="00671685" w:rsidRDefault="000B4A8B" w:rsidP="000B4A8B">
      <w:pPr>
        <w:spacing w:line="480" w:lineRule="auto"/>
        <w:ind w:firstLine="450"/>
        <w:jc w:val="both"/>
      </w:pPr>
      <w:del w:id="117" w:author="sss@pdx.edu" w:date="2023-10-23T23:32:00Z">
        <w:r w:rsidDel="003004E2">
          <w:rPr>
            <w:i/>
            <w:iCs/>
          </w:rPr>
          <w:lastRenderedPageBreak/>
          <w:delText>F. tularensis</w:delText>
        </w:r>
      </w:del>
      <w:ins w:id="118" w:author="sss@pdx.edu" w:date="2023-10-23T23:32:00Z">
        <w:r w:rsidR="003004E2" w:rsidRPr="003004E2">
          <w:rPr>
            <w:i/>
            <w:iCs/>
          </w:rPr>
          <w:t>F. tularensis</w:t>
        </w:r>
      </w:ins>
      <w:r>
        <w:rPr>
          <w:i/>
          <w:iCs/>
        </w:rPr>
        <w:t xml:space="preserve"> </w:t>
      </w:r>
      <w:r>
        <w:t xml:space="preserve">subsp. </w:t>
      </w:r>
      <w:r>
        <w:rPr>
          <w:i/>
          <w:iCs/>
        </w:rPr>
        <w:t xml:space="preserve">holarctica </w:t>
      </w:r>
      <w:r>
        <w:t>LVS is a strain which is attenuated for virulence in humans and was originally developed as a vaccine. Importantly, it has</w:t>
      </w:r>
      <w:r w:rsidRPr="00671685">
        <w:t xml:space="preserve"> the ability to infect macrophage</w:t>
      </w:r>
      <w:r w:rsidDel="00E9004B">
        <w:t xml:space="preserve"> </w:t>
      </w:r>
      <w:r>
        <w:t>and cause disease in animal models, but can be safely used in BSL2 laboratory settings</w:t>
      </w:r>
      <w:r w:rsidRPr="00671685">
        <w:t>. Despite attenuation, it remains highly related to similar virulent strains</w:t>
      </w:r>
      <w:r>
        <w:t>;</w:t>
      </w:r>
      <w:r w:rsidRPr="00671685">
        <w:t xml:space="preserve"> </w:t>
      </w:r>
      <w:r>
        <w:t>the LVS genome has</w:t>
      </w:r>
      <w:r w:rsidRPr="00671685">
        <w:t xml:space="preserve"> </w:t>
      </w:r>
      <w:r>
        <w:t xml:space="preserve">mutations in </w:t>
      </w:r>
      <w:r w:rsidRPr="00671685">
        <w:t>35 protein coding region</w:t>
      </w:r>
      <w:r>
        <w:t>s</w:t>
      </w:r>
      <w:r w:rsidRPr="00671685">
        <w:t xml:space="preserve"> </w:t>
      </w:r>
      <w:r>
        <w:t xml:space="preserve">compared to a pathogenic </w:t>
      </w:r>
      <w:del w:id="119" w:author="sss@pdx.edu" w:date="2023-10-23T23:32:00Z">
        <w:r w:rsidDel="003004E2">
          <w:rPr>
            <w:i/>
            <w:iCs/>
          </w:rPr>
          <w:delText>F. tularensis</w:delText>
        </w:r>
      </w:del>
      <w:ins w:id="120" w:author="sss@pdx.edu" w:date="2023-10-23T23:32:00Z">
        <w:r w:rsidR="003004E2" w:rsidRPr="003004E2">
          <w:rPr>
            <w:i/>
            <w:iCs/>
          </w:rPr>
          <w:t>F. tularensis</w:t>
        </w:r>
      </w:ins>
      <w:r>
        <w:rPr>
          <w:i/>
          <w:iCs/>
        </w:rPr>
        <w:t xml:space="preserve"> </w:t>
      </w:r>
      <w:r>
        <w:t xml:space="preserve">subsp. </w:t>
      </w:r>
      <w:r>
        <w:rPr>
          <w:i/>
          <w:iCs/>
        </w:rPr>
        <w:t xml:space="preserve">holarctica </w:t>
      </w:r>
      <w:r>
        <w:t xml:space="preserve">strain, </w:t>
      </w:r>
      <w:r w:rsidRPr="00B80095">
        <w:t>FSC200</w:t>
      </w:r>
      <w:r w:rsidRPr="00671685">
        <w:t xml:space="preserve">. </w:t>
      </w:r>
      <w:r w:rsidRPr="001258D9">
        <w:t xml:space="preserve">The majority of these differences are single nucleotide polymorphisms, SNPs, leading to loss </w:t>
      </w:r>
      <w:r>
        <w:t xml:space="preserve">or </w:t>
      </w:r>
      <w:r w:rsidRPr="001258D9">
        <w:t xml:space="preserve">impaired function of 15 proteins </w:t>
      </w:r>
      <w:r w:rsidRPr="001258D9">
        <w:fldChar w:fldCharType="begin"/>
      </w:r>
      <w:r w:rsidRPr="001258D9">
        <w:instrText xml:space="preserve"> ADDIN ZOTERO_ITEM CSL_CITATION {"citationID":"4vi0h7Um","properties":{"formattedCitation":"(Rohmer et al. 2006)","plainCitation":"(Rohmer et al. 2006)","noteIndex":0},"citationItems":[{"id":276,"uris":["http://zotero.org/users/10474456/items/YX7KBWYF"],"itemData":{"id":276,"type":"article-journal","abstract":"Francisella tularensis is a bacterial pathogen that causes the zoonotic disease tularemia and is important to biodefense. Currently, the only vaccine known to confer protection against tularemia is a specific live vaccine strain (designated LVS) derived from a virulent isolate of Francisella tularensis subsp. holarctica. The origin and source of attenuation of this strain are not known. To assist with the design of a defined live vaccine strain, we sought to determine the genetic basis of the attenuation of LVS. This analysis relied primarily on the comparison between the genome of LVS and Francisella tularensis holarctica strain FSC200, which differ by only 0.08% of their nucleotide sequences. Under the assumption that the attenuation was due to a loss of function(s), only coding regions were examined in this comparison. To complement this analysis, the coding regions of two slightly more distantly related Francisella tularensis strains were also compared against the LVS coding regions. Thirty-five genes show unique sequence variations predicted to alter the protein sequence in LVS compared to the other Francisella tularensis strains. Due to these polymorphisms, the functions of 15 of these genes are very likely lost or impaired. Seven of these genes were demonstrated to be under stronger selective constraints, suggesting that they are the most probable to be the source of LVS attenuation and useful for a newly defined vaccine.","container-title":"Infection and Immunity","DOI":"10.1128/iai.01006-06","issue":"12","note":"publisher: American Society for Microbiology","page":"6895-6906","source":"journals.asm.org (Atypon)","title":"Potential Source of Francisella tularensis Live Vaccine Strain Attenuation Determined by Genome Comparison","volume":"74","author":[{"family":"Rohmer","given":"Laurence"},{"family":"Brittnacher","given":"Mitchell"},{"family":"Svensson","given":"Kerstin"},{"family":"Buckley","given":"Danielle"},{"family":"Haugen","given":"Eric"},{"family":"Zhou","given":"Yang"},{"family":"Chang","given":"Jean"},{"family":"Levy","given":"Ruth"},{"family":"Hayden","given":"Hillary"},{"family":"Forsman","given":"Mats"},{"family":"Olson","given":"Maynard"},{"family":"Johansson","given":"Anders"},{"family":"Kaul","given":"Rajinder"},{"family":"Miller","given":"Samuel I."}],"issued":{"date-parts":[["2006",12]]}}}],"schema":"https://github.com/citation-style-language/schema/raw/master/csl-citation.json"} </w:instrText>
      </w:r>
      <w:r w:rsidRPr="001258D9">
        <w:fldChar w:fldCharType="separate"/>
      </w:r>
      <w:r w:rsidRPr="001258D9">
        <w:rPr>
          <w:rFonts w:cs="Arial"/>
        </w:rPr>
        <w:t>(Rohmer et al. 2006)</w:t>
      </w:r>
      <w:r w:rsidRPr="001258D9">
        <w:fldChar w:fldCharType="end"/>
      </w:r>
      <w:r w:rsidRPr="001258D9">
        <w:t>.</w:t>
      </w:r>
      <w:r w:rsidRPr="00671685">
        <w:t xml:space="preserve"> </w:t>
      </w:r>
      <w:r>
        <w:t xml:space="preserve">One gene in particular, </w:t>
      </w:r>
      <w:r w:rsidRPr="00CC6CB9">
        <w:rPr>
          <w:i/>
          <w:iCs/>
        </w:rPr>
        <w:t>pilA</w:t>
      </w:r>
      <w:r>
        <w:t xml:space="preserve">, a putative Type IV </w:t>
      </w:r>
      <w:r w:rsidRPr="00CC6CB9">
        <w:t>pilin</w:t>
      </w:r>
      <w:r>
        <w:t>, is mutated in LVS. Re-introduction of this functional gene</w:t>
      </w:r>
      <w:r w:rsidRPr="00F02458">
        <w:t xml:space="preserve"> restored LVS virulence to levels comparable to</w:t>
      </w:r>
      <w:r>
        <w:t xml:space="preserve"> non-attenuated </w:t>
      </w:r>
      <w:del w:id="121" w:author="sss@pdx.edu" w:date="2023-10-23T23:32:00Z">
        <w:r w:rsidRPr="0091565C" w:rsidDel="003004E2">
          <w:rPr>
            <w:i/>
            <w:iCs/>
          </w:rPr>
          <w:delText>F. tularensis</w:delText>
        </w:r>
      </w:del>
      <w:ins w:id="122" w:author="sss@pdx.edu" w:date="2023-10-23T23:32:00Z">
        <w:r w:rsidR="003004E2" w:rsidRPr="003004E2">
          <w:rPr>
            <w:i/>
            <w:iCs/>
          </w:rPr>
          <w:t>F. tularensis</w:t>
        </w:r>
      </w:ins>
      <w:r>
        <w:t xml:space="preserve"> subsp. </w:t>
      </w:r>
      <w:r w:rsidRPr="0091565C">
        <w:rPr>
          <w:i/>
          <w:iCs/>
        </w:rPr>
        <w:t>holarctica</w:t>
      </w:r>
      <w:r>
        <w:t xml:space="preserve"> strains </w:t>
      </w:r>
      <w:r>
        <w:fldChar w:fldCharType="begin"/>
      </w:r>
      <w:r>
        <w:instrText xml:space="preserve"> ADDIN ZOTERO_ITEM CSL_CITATION {"citationID":"rb5pJWjz","properties":{"formattedCitation":"(Salomonsson et al. 2009)","plainCitation":"(Salomonsson et al. 2009)","noteIndex":0},"citationItems":[{"id":467,"uris":["http://zotero.org/users/10474456/items/W88BVDDG"],"itemData":{"id":467,"type":"article-journal","abstract":"A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fldChar w:fldCharType="separate"/>
      </w:r>
      <w:r w:rsidRPr="00CC6CB9">
        <w:rPr>
          <w:rFonts w:cs="Arial"/>
        </w:rPr>
        <w:t>(Salomonsson et al. 2009)</w:t>
      </w:r>
      <w:r>
        <w:fldChar w:fldCharType="end"/>
      </w:r>
      <w:r>
        <w:t>. Additionally, a gene important for iron uptake in pathogenic strains (</w:t>
      </w:r>
      <w:r w:rsidRPr="00A1374A">
        <w:rPr>
          <w:i/>
          <w:iCs/>
        </w:rPr>
        <w:t>fupA</w:t>
      </w:r>
      <w:r>
        <w:t>) has recombined with a neighboring gene (</w:t>
      </w:r>
      <w:r w:rsidRPr="00A1374A">
        <w:rPr>
          <w:i/>
          <w:iCs/>
        </w:rPr>
        <w:t>fupB</w:t>
      </w:r>
      <w:r>
        <w:t xml:space="preserve">) in LVS, resulting in less efficient ferric iron transport and reduced virulence </w:t>
      </w:r>
      <w:r>
        <w:fldChar w:fldCharType="begin"/>
      </w:r>
      <w:r>
        <w:instrText xml:space="preserve"> ADDIN ZOTERO_ITEM CSL_CITATION {"citationID":"ALJaAO40","properties":{"formattedCitation":"(Ramakrishnan, Sen, and Johnson 2012; Salomonsson et al. 2009)","plainCitation":"(Ramakrishnan, Sen, and Johnson 2012; Salomonsson et al. 2009)","noteIndex":0},"citationItems":[{"id":501,"uris":["http://zotero.org/users/10474456/items/TIDUJKPW"],"itemData":{"id":501,"type":"article-journal","abstract":"Background: FslE and FupA are Francisella-specific paralogous proteins involved in iron acquisition., Results:\nfslE mutation disrupts siderophore-mediated ferric iron uptake, fupA mutation impairs high affinity ferrous iron uptake, and both mutations impact virulence., Conclusion: Optimal iron acquisition and virulence require both paralogs., Significance: Iron acquisition mechanisms are potential targets for preventive or therapeutic intervention in F. tularensis infections., Francisella tularensis subsp. tularensis is a highly infectious bacterium causing acute disease in mammalian hosts. Mechanisms for the acquisition of iron within the iron-limiting host environment are likely to be critical for survival of this intracellular pathogen. FslE (FTT0025) and FupA (FTT0918) are paralogous proteins that are predicted to form β-barrels in the outer membrane of virulent strain Schu S4 and are unique to Francisella species. Previous studies have implicated both FupA, initially identified as a virulence factor and FslE, encoded by the siderophore biosynthetic operon, in iron acquisition. Using single and double mutants, we demonstrated that these paralogs function in concert to promote growth under iron limitation. We used a 55Fe transport assay to demonstrate that FslE is involved in siderophore-mediated ferric iron uptake, whereas FupA facilitates high affinity ferrous iron uptake. Optimal replication within J774A.1 macrophage-like cells required at least one of these uptake systems to be functional. In a mouse model of tularemia, the ΔfupA mutant was attenuated, but the ΔfslE ΔfupA mutant was significantly more attenuated, implying that the two systems of iron acquisition function synergistically to promote virulence. These studies highlight the importance of specific iron acquisition functions, particularly that of ferrous iron, for virulence of F. tularensis in the mammalian host.","container-title":"The Journal of Biological Chemistry","DOI":"10.1074/jbc.M112.371856","ISSN":"0021-9258","issue":"30","journalAbbreviation":"J Biol Chem","note":"PMID: 22661710\nPMCID: PMC3408188","page":"25191-25202","source":"PubMed Central","title":"Paralogous Outer Membrane Proteins Mediate Uptake of Different Forms of Iron and Synergistically Govern Virulence in Francisella tularensis tularensis","volume":"287","author":[{"family":"Ramakrishnan","given":"Girija"},{"family":"Sen","given":"Bhaswati"},{"family":"Johnson","given":"Richard"}],"issued":{"date-parts":[["2012",7,20]]}}},{"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fldChar w:fldCharType="separate"/>
      </w:r>
      <w:r w:rsidRPr="000F2B9C">
        <w:rPr>
          <w:rFonts w:cs="Arial"/>
        </w:rPr>
        <w:t>(Ramakrishnan, Sen, and Johnson 2012; Salomonsson et al. 2009)</w:t>
      </w:r>
      <w:r>
        <w:fldChar w:fldCharType="end"/>
      </w:r>
      <w:r>
        <w:t xml:space="preserve">. </w:t>
      </w:r>
      <w:r w:rsidRPr="00671685">
        <w:t>T</w:t>
      </w:r>
      <w:r>
        <w:t>ogether, t</w:t>
      </w:r>
      <w:r w:rsidRPr="00671685">
        <w:t xml:space="preserve">he reduced biosafety level needs and the </w:t>
      </w:r>
      <w:r>
        <w:t xml:space="preserve">ability of LVS to infect animal models make the LVS strain </w:t>
      </w:r>
      <w:r w:rsidRPr="00671685">
        <w:t xml:space="preserve">an ideal candidate </w:t>
      </w:r>
      <w:r>
        <w:t>to</w:t>
      </w:r>
      <w:r w:rsidRPr="00671685">
        <w:t xml:space="preserve"> study mechanisms </w:t>
      </w:r>
      <w:r>
        <w:t xml:space="preserve">of pathogenicity </w:t>
      </w:r>
      <w:r w:rsidRPr="00671685">
        <w:t>in a biologically relevant manner.</w:t>
      </w:r>
    </w:p>
    <w:p w14:paraId="202BFDA4" w14:textId="4B081B60" w:rsidR="000B4A8B" w:rsidRPr="000F369F" w:rsidRDefault="000B4A8B" w:rsidP="000B4A8B">
      <w:pPr>
        <w:spacing w:line="480" w:lineRule="auto"/>
        <w:ind w:firstLine="450"/>
        <w:jc w:val="both"/>
      </w:pPr>
      <w:r w:rsidRPr="00671685">
        <w:t xml:space="preserve">There are a number of </w:t>
      </w:r>
      <w:r>
        <w:t xml:space="preserve">genes important for </w:t>
      </w:r>
      <w:r w:rsidRPr="00671685">
        <w:t xml:space="preserve">virulence in </w:t>
      </w:r>
      <w:del w:id="123" w:author="sss@pdx.edu" w:date="2023-10-23T23:32:00Z">
        <w:r w:rsidRPr="00671685" w:rsidDel="003004E2">
          <w:rPr>
            <w:i/>
            <w:iCs/>
          </w:rPr>
          <w:delText>F. tularensis</w:delText>
        </w:r>
      </w:del>
      <w:ins w:id="124" w:author="sss@pdx.edu" w:date="2023-10-23T23:32:00Z">
        <w:r w:rsidR="003004E2" w:rsidRPr="003004E2">
          <w:rPr>
            <w:i/>
            <w:iCs/>
          </w:rPr>
          <w:t>F. tularensis</w:t>
        </w:r>
      </w:ins>
      <w:r w:rsidRPr="00671685">
        <w:rPr>
          <w:i/>
          <w:iCs/>
        </w:rPr>
        <w:t xml:space="preserve"> </w:t>
      </w:r>
      <w:r w:rsidRPr="00671685">
        <w:rPr>
          <w:i/>
          <w:iCs/>
        </w:rPr>
        <w:fldChar w:fldCharType="begin"/>
      </w:r>
      <w:r>
        <w:rPr>
          <w:i/>
          <w:iCs/>
        </w:rPr>
        <w:instrText xml:space="preserve"> ADDIN ZOTERO_ITEM CSL_CITATION {"citationID":"MCKzKq2J","properties":{"formattedCitation":"(Jones et al. 2014; Rowe and Huntley 2015)","plainCitation":"(Jones et al. 2014; Rowe and Huntley 2015)","noteIndex":0},"citationItems":[{"id":463,"uris":["http://zotero.org/users/10474456/items/SXM57NYL"],"itemData":{"id":463,"type":"article-journal","abstract":"Over the last decade, studies on the virulence of the highly pathogenic intracellular bacterial pathogen Francisella tularensis have increased dramatically. The organism produces an inert LPS, a capsule, escapes the phagosome to grow in the cytosol (FPI genes mediate phagosomal escape) of a variety of host cell types that include epithelial, endothelial, dendritic, macrophage, and neutrophil. This review focuses on the work that has identified and characterized individual virulence factors of this organism and we hope to highlight how these factors collectively function to produce the pathogenic strategy of this pathogen. In addition, several recent studies have been published characterizing F. tularensis mutants that induce host immune responses not observed in wild type F. tularensis strains that can induce protection against challenge with virulent F. tularensis. As more detailed studies with attenuated strains are performed, it will be possible to see how host models develop acquired immunity to Francisella. Collectively, detailed insights into the mechanisms of virulence of this pathogen are emerging that will allow the design of anti-infective strategies.","container-title":"Frontiers in Cellular and Infection Microbiology","ISSN":"2235-2988","source":"Frontiers","title":"Uncovering the components of the Francisella tularensis virulence stealth strategy","URL":"https://www.frontiersin.org/articles/10.3389/fcimb.2014.00032","volume":"4","author":[{"family":"Jones","given":"Bradley"},{"family":"Faron","given":"Matt"},{"family":"Rasmussen","given":"Jed"},{"family":"Fletcher","given":"Josh"}],"accessed":{"date-parts":[["2023",9,3]]},"issued":{"date-parts":[["2014"]]}}},{"id":465,"uris":["http://zotero.org/users/10474456/items/R3KCTIHQ"],"itemData":{"id":465,"type":"article-journal","abstract":"Francisella tularensis is a highly-infectious bacterium that causes the rapid, and often lethal disease, tularemia. Many studies have been performed to identify and characterize the virulence factors that F. tularensis uses to infect a wide variety of hosts and host cell types, evade immune defenses, and induce severe disease and death. This review focuses on the virulence factors that are present in the F. tularensis envelope, including capsule, LPS, outer membrane, periplasm, inner membrane, secretion systems, and various molecules in each of aforementioned sub-compartments. Whereas, no single bacterial molecule or molecular complex single-handedly controls F. tularensis virulence, we review here how diverse bacterial systems work in conjunction to subvert the immune system, attach to and invade host cells, alter phagosome/lysosome maturation pathways, replicate in host cells without being detected, inhibit apoptosis, and induce host cell death for bacterial release and infection of adjacent cells. Given that the F. tularensis envelope is the outermost layer of the bacterium, we highlight herein how many of these molecules directly interact with the host to promote infection and disease. These and future envelope studies are important to advance our collective understanding of F. tularensis virulence mechanisms and offer targets for future vaccine development efforts.","container-title":"Frontiers in Cellular and Infection Microbiology","ISSN":"2235-2988","source":"Frontiers","title":"From the Outside-In: The Francisella tularensis Envelope and Virulence","title-short":"From the Outside-In","URL":"https://www.frontiersin.org/articles/10.3389/fcimb.2015.00094","volume":"5","author":[{"family":"Rowe","given":"Hannah M."},{"family":"Huntley","given":"Jason F."}],"accessed":{"date-parts":[["2023",9,3]]},"issued":{"date-parts":[["2015"]]}}}],"schema":"https://github.com/citation-style-language/schema/raw/master/csl-citation.json"} </w:instrText>
      </w:r>
      <w:r w:rsidRPr="00671685">
        <w:rPr>
          <w:i/>
          <w:iCs/>
        </w:rPr>
        <w:fldChar w:fldCharType="separate"/>
      </w:r>
      <w:r w:rsidRPr="00CC6CB9">
        <w:rPr>
          <w:rFonts w:cs="Arial"/>
        </w:rPr>
        <w:t>(Jones et al. 2014; Rowe and Huntley 2015)</w:t>
      </w:r>
      <w:r w:rsidRPr="00671685">
        <w:rPr>
          <w:i/>
          <w:iCs/>
        </w:rPr>
        <w:fldChar w:fldCharType="end"/>
      </w:r>
      <w:r w:rsidRPr="00671685">
        <w:t xml:space="preserve">. </w:t>
      </w:r>
      <w:r>
        <w:t>Many</w:t>
      </w:r>
      <w:r w:rsidRPr="00671685">
        <w:t xml:space="preserve"> factors have been linked to regulation </w:t>
      </w:r>
      <w:r>
        <w:t xml:space="preserve">of virulence genes </w:t>
      </w:r>
      <w:r w:rsidRPr="00671685">
        <w:t xml:space="preserve">in </w:t>
      </w:r>
      <w:del w:id="125" w:author="sss@pdx.edu" w:date="2023-10-23T23:32:00Z">
        <w:r w:rsidRPr="00671685" w:rsidDel="003004E2">
          <w:rPr>
            <w:i/>
            <w:iCs/>
          </w:rPr>
          <w:delText>F. tularensis</w:delText>
        </w:r>
      </w:del>
      <w:ins w:id="126" w:author="sss@pdx.edu" w:date="2023-10-23T23:32:00Z">
        <w:r w:rsidR="003004E2" w:rsidRPr="003004E2">
          <w:rPr>
            <w:i/>
            <w:iCs/>
          </w:rPr>
          <w:t>F. tularensis</w:t>
        </w:r>
      </w:ins>
      <w:r w:rsidRPr="00671685">
        <w:t>, including temperature, iron availability, oxidative stress, host-cell</w:t>
      </w:r>
      <w:r>
        <w:t>-specific</w:t>
      </w:r>
      <w:r w:rsidRPr="00671685">
        <w:t xml:space="preserve"> components, transcriptional regulators, and translational regulators </w:t>
      </w:r>
      <w:r w:rsidRPr="00671685">
        <w:fldChar w:fldCharType="begin"/>
      </w:r>
      <w:r w:rsidRPr="00671685">
        <w:instrText xml:space="preserve"> ADDIN ZOTERO_ITEM CSL_CITATION {"citationID":"SD3zkRc5","properties":{"formattedCitation":"(Dai et al. 2011; Trautmann and Ramsey 2022)","plainCitation":"(Dai et al. 2011; Trautmann and Ramsey 2022)","noteIndex":0},"citationItems":[{"id":298,"uris":["http://zotero.org/users/10474456/items/QM7X2CZE"],"itemData":{"id":298,"type":"article-journal","abstract":"Francisella tularensis is one of the most virulent bacteria known and a Centers for Disease Control and Prevention Category A select agent. It is able to infect a variety of animals and insects and can persist in the environment, thus Francisella spp. must be able to survive in diverse environmental niches. However, F. tularensis has a surprising dearth of sensory and regulatory factors. Recent advancements in the field have identified new functions of encoded transcription factors and greatly expanded our understanding of virulence gene regulation. Here we review the current knowledge of environmental adaptation by F. tularensis, its transcriptional regulators and their relationship to animal virulence.","container-title":"Frontiers in Microbiology","ISSN":"1664-302X","source":"Frontiers","title":"Regulation of Francisella Tularensis Virulence","URL":"https://www.frontiersin.org/articles/10.3389/fmicb.2010.00144","volume":"1","author":[{"family":"Dai","given":"Shipan"},{"family":"Mohapatra","given":"Nrusingh"},{"family":"Schlesinger","given":"Larry"},{"family":"Gunn","given":"John"}],"accessed":{"date-parts":[["2023",6,28]]},"issued":{"date-parts":[["2011"]]}}},{"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fldChar w:fldCharType="separate"/>
      </w:r>
      <w:r w:rsidRPr="00671685">
        <w:rPr>
          <w:rFonts w:cs="Arial"/>
        </w:rPr>
        <w:t xml:space="preserve">(Dai et al. 2011; Trautmann and Ramsey </w:t>
      </w:r>
      <w:r w:rsidRPr="00671685">
        <w:rPr>
          <w:rFonts w:cs="Arial"/>
        </w:rPr>
        <w:lastRenderedPageBreak/>
        <w:t>2022)</w:t>
      </w:r>
      <w:r w:rsidRPr="00671685">
        <w:fldChar w:fldCharType="end"/>
      </w:r>
      <w:r w:rsidRPr="00671685">
        <w:t xml:space="preserve">. </w:t>
      </w:r>
      <w:r>
        <w:t xml:space="preserve">Arguably, the virulence factor with the most well-understood regulation in </w:t>
      </w:r>
      <w:del w:id="127" w:author="sss@pdx.edu" w:date="2023-10-23T23:32:00Z">
        <w:r w:rsidRPr="0091565C" w:rsidDel="003004E2">
          <w:rPr>
            <w:i/>
            <w:iCs/>
          </w:rPr>
          <w:delText>F. tularensis</w:delText>
        </w:r>
      </w:del>
      <w:ins w:id="128" w:author="sss@pdx.edu" w:date="2023-10-23T23:32:00Z">
        <w:r w:rsidR="003004E2" w:rsidRPr="003004E2">
          <w:rPr>
            <w:i/>
            <w:iCs/>
          </w:rPr>
          <w:t>F. tularensis</w:t>
        </w:r>
      </w:ins>
      <w:r>
        <w:t xml:space="preserve"> is </w:t>
      </w:r>
      <w:r w:rsidRPr="00671685">
        <w:t xml:space="preserve">the </w:t>
      </w:r>
      <w:r w:rsidRPr="001258D9">
        <w:t>Francisella</w:t>
      </w:r>
      <w:r>
        <w:rPr>
          <w:i/>
          <w:iCs/>
        </w:rPr>
        <w:t xml:space="preserve"> </w:t>
      </w:r>
      <w:r>
        <w:t xml:space="preserve">Pathogenicity Island (FPI), so in the following section it will provide an example of how virulence genes are controlled in this pathogen. </w:t>
      </w:r>
    </w:p>
    <w:p w14:paraId="52AE50DF" w14:textId="77777777" w:rsidR="000B4A8B" w:rsidRPr="00671685" w:rsidRDefault="000B4A8B" w:rsidP="000B4A8B">
      <w:pPr>
        <w:spacing w:line="480" w:lineRule="auto"/>
        <w:jc w:val="both"/>
        <w:rPr>
          <w:i/>
          <w:iCs/>
        </w:rPr>
      </w:pPr>
      <w:r>
        <w:rPr>
          <w:i/>
          <w:iCs/>
        </w:rPr>
        <w:t xml:space="preserve">Francisella Pathogenicity Island </w:t>
      </w:r>
      <w:r w:rsidRPr="001258D9">
        <w:t>(FPI)</w:t>
      </w:r>
    </w:p>
    <w:p w14:paraId="0461621E" w14:textId="77777777" w:rsidR="000B4A8B" w:rsidRDefault="000B4A8B" w:rsidP="000B4A8B">
      <w:pPr>
        <w:spacing w:line="480" w:lineRule="auto"/>
        <w:ind w:firstLine="450"/>
        <w:jc w:val="both"/>
      </w:pPr>
      <w:r>
        <w:t xml:space="preserve">The </w:t>
      </w:r>
      <w:r w:rsidRPr="001258D9">
        <w:t>F</w:t>
      </w:r>
      <w:r>
        <w:t xml:space="preserve">PI is a cluster of 16 conserved genes with three variable genes encoded by the </w:t>
      </w:r>
      <w:r>
        <w:rPr>
          <w:i/>
          <w:iCs/>
        </w:rPr>
        <w:t xml:space="preserve">Francisella </w:t>
      </w:r>
      <w:r>
        <w:t xml:space="preserve">genomes </w:t>
      </w:r>
      <w:r>
        <w:fldChar w:fldCharType="begin"/>
      </w:r>
      <w:r>
        <w:instrText xml:space="preserve"> ADDIN ZOTERO_ITEM CSL_CITATION {"citationID":"WQ0ZxWVP","properties":{"formattedCitation":"(de Bruin et al. 2011; Nano et al. 2004; Nano and Schmerk 2007)","plainCitation":"(de Bruin et al. 2011; Nano et al. 2004; Nano and Schmerk 2007)","noteIndex":0},"citationItems":[{"id":386,"uris":["http://zotero.org/users/10474456/items/DNKT6WYC"],"itemData":{"id":386,"type":"article-journal","abstract":"The Francisella pathogenicity island (FPI) encodes proteins thought to compose a type VI secretion system (T6SS) that is required for the intracellular growth of Francisella novicida. In this work we used deletion mutagenesis and genetic complementation to determine that the intracellular growth of F. novicida was dependent on 14 of the 18 genes in the FPI. The products of the iglABCD operon were localized by the biochemical fractionation of F. novicida, and Francisella tularensis LVS. Sucrose gradient separation of water-insoluble material showed that the FPI-encoded proteins IglA, IglB and IglC were found in multiple fractions, especially in a fraction that did not correspond to a known membrane fraction. We interpreted these data to suggest that IglA, IglB and IglC are part of a macromolecular structure. Analysis of published structural data suggested that IglC is an analogue of Hcp, which is thought to form long nano-tubes. Thus the fractionation properties of IglA, IglB and IglC are consistent with the current model of the T6SS apparatus, which supposes that IglA and IglB homologues form an outer tube structure that surrounds an inner tube composed of Hcp (IglC) subunits. Fractionation of F. novicida expressing FLAG-tagged DotU (IcmH homologue) and PdpB (IcmF homologue) showed that these proteins localize to the inner membrane. Deletion of dotU led to the cleavage of PdpB, suggesting an interaction of these two proteins that is consistent with results obtained with other T6SSs. Our results may provide a mechanistic basis for many of the studies that have examined the virulence properties of Francisella mutants in FPI genes, namely that the observed phenotypes of the mutants are the result of the disruption of the FPI-encoded T6SS structure.","container-title":"Microbiology","DOI":"10.1099/mic.0.052308-0","ISSN":"1350-0872","issue":"Pt 12","journalAbbreviation":"Microbiology (Reading)","note":"PMID: 21980115\nPMCID: PMC3352279","page":"3483-3491","source":"PubMed Central","title":"The biochemical properties of the Francisella pathogenicity island (FPI)-encoded proteins IglA, IglB, IglC, PdpB and DotU suggest roles in type VI secretion","volume":"157","author":[{"family":"Bruin","given":"Olle M.","non-dropping-particle":"de"},{"family":"Duplantis","given":"Barry N."},{"family":"Ludu","given":"Jagjit S."},{"family":"Hare","given":"Rebekah F."},{"family":"Nix","given":"Eli B."},{"family":"Schmerk","given":"Crystal L."},{"family":"Robb","given":"Craig S."},{"family":"Boraston","given":"Alisdair B."},{"family":"Hueffer","given":"Karsten"},{"family":"Nano","given":"Francis E."}],"issued":{"date-parts":[["2011",12]]}}},{"id":117,"uris":["http://zotero.org/users/10474456/items/X3SR8BSM"],"itemData":{"id":117,"type":"article-journal","abstract":"Francisella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L."}],"issued":{"date-parts":[["2004",10]]}}},{"id":384,"uris":["http://zotero.org/users/10474456/items/CGXXUD3Y"],"itemData":{"id":384,"type":"article-journal","abstract":"Abstract: The Francisella pathogenicity island (FPI) is a cluster of 16–19 genes, which is found duplicated in most of the Francisella genomes that have been sequenced. Although 16 FPI genes are highly conserved there are 2–3 putative genes that are absent or interrupted by stop codons in some strains. Francisella strains with experimentally induced mutations in FPI genes are highly attenuated in virulence and show defects in intramacrophage growth. There is experimental evidence indicating that the regulation of most FPI genes is affected by the presence of the virulence regulator MglA and by the concentration of iron in the growth medium. Although studies of mRNA expression show that essentially all FPI genes are transcribed, only a handful of FPI-encoded proteins have been detected by biochemical methods. The cumulative biochemical and genetic data to date have not yet been able to ascribe a biochemical function to any of the FPI-encoded proteins. However, bioinformatics analysis suggests that some of the FPI-encoded proteins are part of a type VI secretion system.","container-title":"Annals of the New York Academy of Sciences","DOI":"10.1196/annals.1409.000","ISSN":"1749-6632","issue":"1","language":"en","note":"_eprint: https://onlinelibrary.wiley.com/doi/pdf/10.1196/annals.1409.000","page":"122-137","source":"Wiley Online Library","title":"The Francisella Pathogenicity Island","volume":"1105","author":[{"family":"Nano","given":"Francis E."},{"family":"Schmerk","given":"Crystal"}],"issued":{"date-parts":[["2007"]]}}}],"schema":"https://github.com/citation-style-language/schema/raw/master/csl-citation.json"} </w:instrText>
      </w:r>
      <w:r>
        <w:fldChar w:fldCharType="separate"/>
      </w:r>
      <w:r w:rsidRPr="00DE31C7">
        <w:rPr>
          <w:rFonts w:cs="Arial"/>
        </w:rPr>
        <w:t>(de Bruin et al. 2011; Nano et al. 2004; Nano and Schmerk 2007)</w:t>
      </w:r>
      <w:r>
        <w:fldChar w:fldCharType="end"/>
      </w:r>
      <w:r>
        <w:t xml:space="preserve">. The FPI contains the genes encoding  T6SS proteins. These genes include structural components of the T6SS and putative effectors </w:t>
      </w:r>
      <w:r>
        <w:fldChar w:fldCharType="begin"/>
      </w:r>
      <w:r>
        <w:instrText xml:space="preserve"> ADDIN ZOTERO_ITEM CSL_CITATION {"citationID":"dgUZpDRT","properties":{"formattedCitation":"(Brodmann et al. 2017; Clemens, Lee, and Horwitz 2018; Eshraghi et al. 2016; Lai, Golovliov, and Sj\\uc0\\u246{}stedt 2004)","plainCitation":"(Brodmann et al. 2017; Clemens, Lee, and Horwitz 2018; Eshraghi et al. 2016; Lai, Golovliov, and Sjöstedt 2004)","noteIndex":0},"citationItems":[{"id":283,"uris":["http://zotero.org/users/10474456/items/VMP3EJBF"],"itemData":{"id":283,"type":"article-journal","abstract":"Francisella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A."}],"accessed":{"date-parts":[["2023",6,16]]},"issued":{"date-parts":[["2018"]]}}},{"id":454,"uris":["http://zotero.org/users/10474456/items/2D5V4R72"],"itemData":{"id":454,"type":"article-journal","abstract":"The intracellular bacterial pathogen Francisella tularensis causes tularemia, a zoonosis that can be fatal. The type VI secretion system (T6SS) encoded by the Francisella pathogenicity island (FPI) is critical for the virulence of this organism. Existing studies suggest that the complete repertoire of T6SS effectors delivered to host cells is encoded by the FPI. Using a proteome-wide approach, we discovered that the FPI-encoded T6SS exports at least three effectors encoded outside of the island. These proteins share features with virulence determinants of other pathogens, and we provide evidence that they can contribute to intramacrophage growth. The remaining proteins that we identified are encoded within the FPI. Two of these FPI-encoded proteins constitute effectors, whereas the others form a unique complex required for core function of the T6SS apparatus. The discovery of secreted effectors mediating interactions between Francisella and its host significantly advances our understanding of the pathogenesis of this organism.","container-title":"Cell Host &amp; Microbe","DOI":"10.1016/j.chom.2016.10.008","ISSN":"1934-6069","issue":"5","journalAbbreviation":"Cell Host Microbe","language":"eng","note":"PMID: 27832588\nPMCID: PMC5384264","page":"573-583","source":"PubMed","title":"Secreted Effectors Encoded within and outside of the Francisella Pathogenicity Island Promote Intramacrophage Growth","volume":"20","author":[{"family":"Eshraghi","given":"Aria"},{"family":"Kim","given":"Jungyun"},{"family":"Walls","given":"Alexandra C."},{"family":"Ledvina","given":"Hannah E."},{"family":"Miller","given":"Cheryl N."},{"family":"Ramsey","given":"Kathryn M."},{"family":"Whitney","given":"John C."},{"family":"Radey","given":"Matthew C."},{"family":"Peterson","given":"S. Brook"},{"family":"Ruhland","given":"Brittany R."},{"family":"Tran","given":"Bao Q."},{"family":"Goo","given":"Young Ah"},{"family":"Goodlett","given":"David R."},{"family":"Dove","given":"Simon L."},{"family":"Celli","given":"Jean"},{"family":"Veesler","given":"David"},{"family":"Mougous","given":"Joseph D."}],"issued":{"date-parts":[["2016",11,9]]}}},{"id":263,"uris":["http://zotero.org/users/10474456/items/RXII2UEA"],"itemData":{"id":263,"type":"article-journal","abstract":"Francisella tularensis is a facultative intracellular bacterium capable of inducing apoptosis in murine macrophages. In a previous study, an iglC null mutant of F. tularensis live vaccine strain LVS was generated by allelic replacement and in the current study this iglC mutant was successfully complemented in trans. We characterized the capacity of this iglC mutant and the complemented strain to induce macrophage apoptosis. The iglC mutant did not induce apoptosis in the infected cells. In contrast, the complemented iglC strain was able to multiply in the murine macrophage-like cell line J774A.1 and induced apoptosis similar to that of the wild-type strain. It is the first successful example of complementation in trans of a F. tularensis mutant strain and more importantly this work provides direct evidence that the intracellular growth ability is essential for F. tularensis to induce macrophage apoptosis.","container-title":"Microbial Pathogenesis","DOI":"10.1016/j.micpath.2004.07.002","ISSN":"0882-4010","issue":"5","journalAbbreviation":"Microb Pathog","language":"eng","note":"PMID: 15519043","page":"225-230","source":"PubMed","title":"Expression of IglC is necessary for intracellular growth and induction of apoptosis in murine macrophages by Francisella tularensis","volume":"37","author":[{"family":"Lai","given":"Xin-He"},{"family":"Golovliov","given":"Igor"},{"family":"Sjöstedt","given":"Anders"}],"issued":{"date-parts":[["2004",11]]}}}],"schema":"https://github.com/citation-style-language/schema/raw/master/csl-citation.json"} </w:instrText>
      </w:r>
      <w:r>
        <w:fldChar w:fldCharType="separate"/>
      </w:r>
      <w:r w:rsidRPr="00F13EEC">
        <w:rPr>
          <w:rFonts w:cs="Arial"/>
          <w:szCs w:val="24"/>
        </w:rPr>
        <w:t>(Brodmann et al. 2017; Clemens, Lee, and Horwitz 2018; Eshraghi et al. 2016; Lai, Golovliov, and Sjöstedt 2004)</w:t>
      </w:r>
      <w:r>
        <w:fldChar w:fldCharType="end"/>
      </w:r>
      <w:r>
        <w:t xml:space="preserve"> (Figure 1). The T6SS is essential for intracellular survival and virulence, as it is necessary for phagosomal escape </w:t>
      </w:r>
      <w:r>
        <w:fldChar w:fldCharType="begin"/>
      </w:r>
      <w:r>
        <w:instrText xml:space="preserve"> ADDIN ZOTERO_ITEM CSL_CITATION {"citationID":"uPiVaVTk","properties":{"formattedCitation":"(Brodmann et al. 2017)","plainCitation":"(Brodmann et al. 2017)","noteIndex":0},"citationItems":[{"id":283,"uris":["http://zotero.org/users/10474456/items/VMP3EJBF"],"itemData":{"id":283,"type":"article-journal","abstract":"Francisella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F."},{"family":"Broz","given":"Petr"},{"family":"Basler","given":"Marek"}],"issued":{"date-parts":[["2017",6,16]]}}}],"schema":"https://github.com/citation-style-language/schema/raw/master/csl-citation.json"} </w:instrText>
      </w:r>
      <w:r>
        <w:fldChar w:fldCharType="separate"/>
      </w:r>
      <w:r w:rsidRPr="00604DDA">
        <w:rPr>
          <w:rFonts w:cs="Arial"/>
        </w:rPr>
        <w:t>(Brodmann et al. 2017)</w:t>
      </w:r>
      <w:r>
        <w:fldChar w:fldCharType="end"/>
      </w:r>
      <w:r>
        <w:t xml:space="preserve">. </w:t>
      </w:r>
    </w:p>
    <w:p w14:paraId="26FDC9FA" w14:textId="110F0520" w:rsidR="000B4A8B" w:rsidRPr="00450C36" w:rsidRDefault="000B4A8B" w:rsidP="000B4A8B">
      <w:pPr>
        <w:spacing w:line="480" w:lineRule="auto"/>
        <w:ind w:firstLine="450"/>
        <w:jc w:val="both"/>
      </w:pPr>
      <w:r>
        <w:t xml:space="preserve">Consistent with their essentiality for intramacrophage survival, FPI genes are up-regulated when </w:t>
      </w:r>
      <w:del w:id="129" w:author="sss@pdx.edu" w:date="2023-10-23T23:32:00Z">
        <w:r w:rsidRPr="001258D9" w:rsidDel="003004E2">
          <w:rPr>
            <w:i/>
            <w:iCs/>
          </w:rPr>
          <w:delText>F. tularensis</w:delText>
        </w:r>
      </w:del>
      <w:ins w:id="130" w:author="sss@pdx.edu" w:date="2023-10-23T23:32:00Z">
        <w:r w:rsidR="003004E2" w:rsidRPr="003004E2">
          <w:rPr>
            <w:i/>
            <w:iCs/>
          </w:rPr>
          <w:t>F. tularensis</w:t>
        </w:r>
      </w:ins>
      <w:r>
        <w:t xml:space="preserve"> infect macrophage </w:t>
      </w:r>
      <w:r>
        <w:fldChar w:fldCharType="begin"/>
      </w:r>
      <w:r>
        <w:instrText xml:space="preserve"> ADDIN ZOTERO_ITEM CSL_CITATION {"citationID":"Kg4R7Tnh","properties":{"formattedCitation":"(Bent et al. 2013; Golovliov et al. 1997)","plainCitation":"(Bent et al. 2013; Golovliov et al. 1997)","noteIndex":0},"citationItems":[{"id":391,"uris":["http://zotero.org/users/10474456/items/4V5I3NCW"],"itemData":{"id":391,"type":"article-journal","abstract":"Francisella tularensis is a zoonotic intracellular pathogen that is capable of causing potentially fatal human infections. Like all successful bacterial pathogens, F. tularensis rapidly responds to changes in its environment during infection of host cells, and upon encountering different microenvironments within those cells. This ability to appropriately respond to the challenges of infection requires rapid and global shifts in gene expression patterns. In this study, we use a novel pathogen transcript enrichment strategy and whole transcriptome sequencing (RNA-Seq) to perform a detailed characterization of the rapid and global shifts in F. tularensis LVS gene expression during infection of murine macrophages. We performed differential gene expression analysis on all bacterial genes at two key stages of infection: phagosomal escape, and cytosolic replication. By comparing the F. tularensis transcriptome at these two stages of infection to that of the bacteria grown in culture, we were able to identify sets of genes that are differentially expressed over the course of infection. This analysis revealed the temporally dynamic expression of a number of known and putative transcriptional regulators and virulence factors, providing insight into their role during infection. In addition, we identified several F. tularensis genes that are significantly up-regulated during infection but had not been previously identified as virulence factors. These unknown genes may make attractive therapeutic or vaccine targets.","container-title":"PLOS ONE","DOI":"10.1371/journal.pone.0077834","ISSN":"1932-6203","issue":"10","journalAbbreviation":"PLOS ONE","language":"en","note":"publisher: Public Library of Science","page":"e77834","source":"PLoS Journals","title":"Use of a Capture-Based Pathogen Transcript Enrichment Strategy for RNA-Seq Analysis of the Francisella Tularensis LVS Transcriptome during Infection of Murine Macrophages","volume":"8","author":[{"family":"Bent","given":"Zachary W."},{"family":"Brazel","given":"David M."},{"family":"Tran-Gyamfi","given":"Mary B."},{"family":"Hamblin","given":"Rachelle Y."},{"family":"VanderNoot","given":"Victoria A."},{"family":"Branda","given":"Steven S."}],"issued":{"date-parts":[["2013",10,14]]}}},{"id":302,"uris":["http://zotero.org/users/10474456/items/3Z7PMN97"],"itemData":{"id":302,"type":"article-journal","abstract":"The adaptation of facultative intracellular bacteria to host macrophages involves regulation of the synthesis of bacterial proteins. We analyzed the protein synthesis of Francisella tularensis LVS growing intracellularly in the macrophage-like murine cell line J774 and extracellularly in culture medium. After pulse-labeling with [35S] methionine and separation by one- and two-dimensional polyacrylamide gel electrophoresis, induction of a few proteins during intracellular growth was demonstrated. One of them, a 23-kDa protein, was prominently induced in the macrophages and also when extracellularly growing F. tularensis was exposed to hydrogen peroxide. After isolation of the 23-kDa protein from a preparative two-dimensional gel, a 22-amino-acid N-terminal peptide and two peptides obtained by trypsin digestion were sequenced. Based on the sequences, degenerate oligonucleotides were constructed for use as primers in a PCR. Hybridization of amplified DNA to XbaI-digested LVS DNA identified the gene of the 23-kDa protein in a 1.3-kb DNA fragment. Nucleotide sequence analysis revealed an open reading frame encoding a putative protein of a calculated molecular mass of 22.2 kDa. The open reading frame was preceded by a sequence typical of ribosome-binding sites in Escherichia coli. The amplified gene was successfully expressed by the pTrc99A vector in E. coli under control of the trc promoter. The gene product showed the same mobility and immunoreactivity as the 23-kDa protein of F. tularensis. The deduced amino acid sequence showed no significant homology with protein sequences in current data banks. Thus, intracellular growth of F. tularensis in macrophages was associated with prominent upregulation of a novel 23-kDa protein.","container-title":"Infection and Immunity","ISSN":"0019-9567","issue":"6","journalAbbreviation":"Infect Immun","note":"PMID: 9169749\nPMCID: PMC175301","page":"2183-2189","source":"PubMed Central","title":"Identification of proteins of Francisella tularensis induced during growth in macrophages and cloning of the gene encoding a prominently induced 23-kilodalton protein.","volume":"65","author":[{"family":"Golovliov","given":"I"},{"family":"Ericsson","given":"M"},{"family":"Sandström","given":"G"},{"family":"Tärnvik","given":"A"},{"family":"Sjöstedt","given":"A"}],"issued":{"date-parts":[["1997",6]]}}}],"schema":"https://github.com/citation-style-language/schema/raw/master/csl-citation.json"} </w:instrText>
      </w:r>
      <w:r>
        <w:fldChar w:fldCharType="separate"/>
      </w:r>
      <w:r w:rsidRPr="002107B2">
        <w:rPr>
          <w:rFonts w:cs="Arial"/>
        </w:rPr>
        <w:t>(Bent et al. 2013; Golovliov et al. 1997)</w:t>
      </w:r>
      <w:r>
        <w:fldChar w:fldCharType="end"/>
      </w:r>
      <w:r>
        <w:t xml:space="preserve">. Significant work has revealed how the FPI genes are controlled at the level of transcription. Specifically, the FPI genes are regulated by the transcription factors MglA, SspA, and PigR, acting together with the small molecule ppGpp. The specific mechanism of regulation relies on the intrinsic formation of the MglA-SspA complex, and its interactions with the RNA polymerase. In the presence of ppGpp, PigR (also referred to as FevR in </w:t>
      </w:r>
      <w:r w:rsidRPr="00256073">
        <w:rPr>
          <w:i/>
          <w:iCs/>
        </w:rPr>
        <w:t>F. novicida</w:t>
      </w:r>
      <w:r>
        <w:t xml:space="preserve">) interacts directly with the MglA-SspA complex to positively regulate genes with a specific PigR-responsive element (PRE), including FPI genes </w:t>
      </w:r>
      <w:r>
        <w:lastRenderedPageBreak/>
        <w:fldChar w:fldCharType="begin"/>
      </w:r>
      <w:r>
        <w:instrText xml:space="preserve"> ADDIN ZOTERO_ITEM CSL_CITATION {"citationID":"uvsznaoH","properties":{"formattedCitation":"(Charity et al. 2007; Cuthbert et al. 2017; Ramsey et al. 2015; Rohlfing and Dove 2014; Travis et al. 2021)","plainCitation":"(Charity et al. 2007; Cuthbert et al. 2017; Ramsey et al. 2015; Rohlfing and Dove 2014; Travis et al. 2021)","noteIndex":0},"citationItems":[{"id":356,"uris":["http://zotero.org/users/10474456/items/3RDERUDF"],"itemData":{"id":356,"type":"article-journal","abstract":"The MglA protein is the only known regulator of virulence gene expression in Francisella tularensis, yet it is unclear how it functions. F. tularensis also contains an MglA-like protein called SspA. Here, we show that MglA and SspA cooperate with one another to control virulence gene expression in F. tularensis. Using a directed proteomic approach, we show that both MglA and SspA associate with RNA polymerase (RNAP) in F. tularensis, and that SspA is required for MglA to associate with RNAP. Furthermore, bacterial two-hybrid and biochemical assays indicate that MglA and SspA interact with one another directly. Finally, through genome-wide expression analyses, we demonstrate that MglA and SspA regulate the same set of genes. Our results suggest that a complex involving both MglA and SspA associates with RNAP to positively control virulence gene expression in F. tularensis. The F. tularensis genome is unusual in that it contains two genes encoding different α subunits of RNAP, and we show here that these two α subunits are incorporated into RNAP. Thus, as well as identifying SspA as a second critical regulator of virulence gene expression in F. tularensis, our findings provide a framework for understanding the mechanistic basis for virulence gene control in a bacterium whose transcription apparatus is unique.","container-title":"PLOS Pathogens","DOI":"10.1371/journal.ppat.0030084","ISSN":"1553-7374","issue":"6","journalAbbreviation":"PLOS Pathogens","language":"en","note":"publisher: Public Library of Science","page":"e84","source":"PLoS Journals","title":"Twin RNA Polymerase–Associated Proteins Control Virulence Gene Expression in Francisella tularensis","volume":"3","author":[{"family":"Charity","given":"James C."},{"family":"Costante-Hamm","given":"Michelle M."},{"family":"Balon","given":"Emmy L."},{"family":"Boyd","given":"Dana H."},{"family":"Rubin","given":"Eric J."},{"family":"Dove","given":"Simon L."}],"issued":{"date-parts":[["2007",6,15]]}}},{"id":393,"uris":["http://zotero.org/users/10474456/items/PDIW6TT5"],"itemData":{"id":393,"type":"article-journal","abstract":"Cuthbert et al. identify MglA–SspA as a novel ppGpp-binding complex and describe structures of apo- and ppGpp-bound MglA–SspA., Francisella tularensis, the etiological agent of tularemia, is one of the most infectious bacteria known. Because of its extreme pathogenicity, F. tularensis is classified as a category A bioweapon by the US government. F. tularensis virulence stems from genes encoded on the Francisella pathogenicity island (FPI). An unusual set of Francisella regulators—the heteromeric macrophage growth locus protein A (MglA)–stringent starvation protein A (SspA) complex and the DNA-binding protein pathogenicity island gene regulator (PigR)—activates FPI transcription and thus is essential for virulence. Intriguingly, the second messenger, guanosine–tetraphosphate (ppGpp), which is produced during infection, is also involved in coordinating Francisella virulence; however, its role has been unclear. Here we identify MglA–SspA as a novel ppGpp-binding complex and describe structures of apo- and ppGpp-bound MglA–SspA. We demonstrate that MglA–SspA, which binds RNA polymerase (RNAP), also interacts with the C-terminal domain of PigR, thus anchoring the (MglA–SspA)–RNAP complex to the FPI promoter. Furthermore, we show that MglA–SspA must be bound to ppGpp to mediate high-affinity interactions with PigR. Thus, these studies unveil a novel pathway different from those described previously for regulation of transcription by ppGpp. The data also indicate that F. tularensis pathogenesis is controlled by a highly interconnected molecular circuitry in which the virulence machinery directly senses infection via a small molecule stress signal.","container-title":"Genes &amp; Development","DOI":"10.1101/gad.303701.117","ISSN":"0890-9369","issue":"15","journalAbbreviation":"Genes Dev","note":"PMID: 28864445\nPMCID: PMC5630020","page":"1549-1560","source":"PubMed Central","title":"Dissection of the molecular circuitry controlling virulence in Francisella tularensis","volume":"31","author":[{"family":"Cuthbert","given":"Bonnie J."},{"family":"Ross","given":"Wilma"},{"family":"Rohlfing","given":"Amy E."},{"family":"Dove","given":"Simon L."},{"family":"Gourse","given":"Richard L."},{"family":"Brennan","given":"Richard G."},{"family":"Schumacher","given":"Maria A."}],"issued":{"date-parts":[["2017",8,1]]}}},{"id":399,"uris":["http://zotero.org/users/10474456/items/XJB9JQKI"],"itemData":{"id":399,"type":"article-journal","abstract":"Francisella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L."}],"issued":{"date-parts":[["2015",4,1]]}}},{"id":358,"uris":["http://zotero.org/users/10474456/items/AGVEX77D"],"itemData":{"id":358,"type":"article-journal","abstract":"In Francisella tularensis, the putative DNA-binding protein PigR works in concert with the SspA protein family members MglA and SspA to control the expression of genes that are essential for the intramacrophage growth and survival of the organism. MglA and SspA form a complex that interacts with RNA polymerase (RNAP), and this interaction between the MglA-SspA complex and RNAP is thought to be critical to its regulatory function. How PigR works in concert with the MglA-SspA complex is not known; previously published findings differ over whether PigR interacts with the MglA-SspA complex, leading to disparate models for how PigR and the MglA-SspA complex exert their regulatory effects. Here, using a combination of genetic assays, we identify mutants of MglA and SspA that are specifically defective for interaction with PigR. Analysis of the MglA and SspA mutants in F. tularensis reveals that interaction between PigR and the MglA-SspA complex is essential in order for PigR to work coordinately with MglA and SspA to positively regulate the expression of virulence genes. Our findings uncover a surface of the MglA-SspA complex that is important for interaction with PigR and support the idea that PigR exerts its regulatory effects through an interaction with the RNAP-associated MglA-SspA complex.","container-title":"Journal of Bacteriology","DOI":"10.1128/jb.01700-14","issue":"19","note":"publisher: American Society for Microbiology","page":"3516-3526","source":"journals.asm.org (Atypon)","title":"Coordinate Control of Virulence Gene Expression in Francisella tularensis Involves Direct Interaction between Key Regulators","volume":"196","author":[{"family":"Rohlfing","given":"Amy E."},{"family":"Dove","given":"Simon L."}],"issued":{"date-parts":[["2014",9,4]]}}},{"id":396,"uris":["http://zotero.org/users/10474456/items/VRLQDWCB"],"itemData":{"id":396,"type":"article-journal","abstract":"The bacterium Francisella tularensis (Ft) is one of the most infectious agents known. Ft virulence is controlled by a unique combination of transcription regulators: the MglA-SspA heterodimer, PigR, and the stress signal, ppGpp. MglA-SspA assembles with the σ70-associated RNAP holoenzyme (RNAPσ70), forming a virulence-specialized polymerase. These factors activate Francisella pathogenicity island (FPI) gene expression, which is required for virulence, but the mechanism is unknown. Here we report FtRNAPσ70-promoter-DNA, FtRNAPσ70-(MglA-SspA)-promoter DNA, and FtRNAPσ70-(MglA-SspA)-ppGpp-PigR-promoter DNA cryo-EM structures. Structural and genetic analyses show MglA-SspA facilitates σ70 binding to DNA to regulate virulence and virulence-enhancing genes. Our Escherichia coli RNAPσ70-homodimeric EcSspA structure suggests this is a general SspA-transcription regulation mechanism. Strikingly, our FtRNAPσ70-(MglA-SspA)-ppGpp-PigR-DNA structure reveals ppGpp binding to MglA-SspA tethers PigR to promoters. PigR in turn recruits FtRNAP αCTDs to DNA UP elements. Thus, these studies unveil a unique mechanism for Ft pathogenesis involving a virulence-specialized RNAP that employs two (MglA-SspA)-based strategies to activate virulence genes.","container-title":"Molecular Cell","DOI":"10.1016/j.molcel.2020.10.035","ISSN":"1097-4164","issue":"1","journalAbbreviation":"Mol Cell","language":"eng","note":"PMID: 33217319\nPMCID: PMC7959165","page":"139-152.e10","source":"PubMed","title":"Structural Basis for Virulence Activation of Francisella tularensis","volume":"81","author":[{"family":"Travis","given":"Brady A."},{"family":"Ramsey","given":"Kathryn M."},{"family":"Prezioso","given":"Samantha M."},{"family":"Tallo","given":"Thomas"},{"family":"Wandzilak","given":"Jamie M."},{"family":"Hsu","given":"Allen"},{"family":"Borgnia","given":"Mario"},{"family":"Bartesaghi","given":"Alberto"},{"family":"Dove","given":"Simon L."},{"family":"Brennan","given":"Richard G."},{"family":"Schumacher","given":"Maria A."}],"issued":{"date-parts":[["2021",1,7]]}}}],"schema":"https://github.com/citation-style-language/schema/raw/master/csl-citation.json"} </w:instrText>
      </w:r>
      <w:r>
        <w:fldChar w:fldCharType="separate"/>
      </w:r>
      <w:r w:rsidRPr="00185591">
        <w:rPr>
          <w:rFonts w:cs="Arial"/>
        </w:rPr>
        <w:t>(Charity et al. 2007; Cuthbert et al. 2017; Ramsey et al. 2015; Rohlfing and Dove 2014; Travis et al. 2021)</w:t>
      </w:r>
      <w:r>
        <w:fldChar w:fldCharType="end"/>
      </w:r>
      <w:r>
        <w:t xml:space="preserve">. </w:t>
      </w:r>
    </w:p>
    <w:p w14:paraId="713A54AF" w14:textId="77777777" w:rsidR="000B4A8B" w:rsidRPr="00671685" w:rsidRDefault="000B4A8B" w:rsidP="000B4A8B">
      <w:pPr>
        <w:keepNext/>
        <w:spacing w:line="480" w:lineRule="auto"/>
      </w:pPr>
      <w:r w:rsidRPr="00671685">
        <w:rPr>
          <w:noProof/>
        </w:rPr>
        <w:drawing>
          <wp:inline distT="0" distB="0" distL="0" distR="0" wp14:anchorId="2A60512E" wp14:editId="4C17215C">
            <wp:extent cx="4373880" cy="3794760"/>
            <wp:effectExtent l="0" t="0" r="7620" b="0"/>
            <wp:docPr id="1987145908" name="Picture 1" descr="A picture containing text, screenshot,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5908" name="Picture 1" descr="A picture containing text, screenshot, rocke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3794760"/>
                    </a:xfrm>
                    <a:prstGeom prst="rect">
                      <a:avLst/>
                    </a:prstGeom>
                    <a:noFill/>
                    <a:ln>
                      <a:noFill/>
                    </a:ln>
                  </pic:spPr>
                </pic:pic>
              </a:graphicData>
            </a:graphic>
          </wp:inline>
        </w:drawing>
      </w:r>
    </w:p>
    <w:p w14:paraId="65CFA7BF" w14:textId="3E9F742E" w:rsidR="000B4A8B" w:rsidRDefault="000B4A8B" w:rsidP="000B4A8B">
      <w:pPr>
        <w:spacing w:after="240"/>
        <w:jc w:val="both"/>
      </w:pPr>
      <w:r w:rsidRPr="00671685">
        <w:rPr>
          <w:b/>
          <w:bCs/>
        </w:rPr>
        <w:t xml:space="preserve">Figure </w:t>
      </w:r>
      <w:r w:rsidRPr="00671685">
        <w:rPr>
          <w:b/>
          <w:bCs/>
        </w:rPr>
        <w:fldChar w:fldCharType="begin"/>
      </w:r>
      <w:r w:rsidRPr="00671685">
        <w:rPr>
          <w:b/>
          <w:bCs/>
        </w:rPr>
        <w:instrText xml:space="preserve"> SEQ Figure \* ARABIC </w:instrText>
      </w:r>
      <w:r w:rsidRPr="00671685">
        <w:rPr>
          <w:b/>
          <w:bCs/>
        </w:rPr>
        <w:fldChar w:fldCharType="separate"/>
      </w:r>
      <w:r w:rsidR="00F61CCB">
        <w:rPr>
          <w:b/>
          <w:bCs/>
          <w:noProof/>
        </w:rPr>
        <w:t>1</w:t>
      </w:r>
      <w:r w:rsidRPr="00671685">
        <w:rPr>
          <w:b/>
          <w:bCs/>
        </w:rPr>
        <w:fldChar w:fldCharType="end"/>
      </w:r>
      <w:r w:rsidRPr="00671685">
        <w:rPr>
          <w:b/>
          <w:bCs/>
        </w:rPr>
        <w:t xml:space="preserve">. A number of Type VI Secretion System proteins and their functions are defined in </w:t>
      </w:r>
      <w:del w:id="131" w:author="sss@pdx.edu" w:date="2023-10-23T23:32:00Z">
        <w:r w:rsidRPr="00671685" w:rsidDel="003004E2">
          <w:rPr>
            <w:b/>
            <w:bCs/>
            <w:i/>
            <w:iCs/>
          </w:rPr>
          <w:delText>F. tularensis</w:delText>
        </w:r>
      </w:del>
      <w:ins w:id="132" w:author="sss@pdx.edu" w:date="2023-10-23T23:32:00Z">
        <w:r w:rsidR="003004E2" w:rsidRPr="003004E2">
          <w:rPr>
            <w:b/>
            <w:bCs/>
            <w:i/>
            <w:iCs/>
          </w:rPr>
          <w:t>F. tularensis</w:t>
        </w:r>
      </w:ins>
      <w:r w:rsidRPr="00671685">
        <w:rPr>
          <w:b/>
          <w:bCs/>
          <w:i/>
          <w:iCs/>
        </w:rPr>
        <w:t>.</w:t>
      </w:r>
      <w:r w:rsidRPr="00671685">
        <w:rPr>
          <w:i/>
          <w:iCs/>
        </w:rPr>
        <w:t xml:space="preserve"> </w:t>
      </w:r>
      <w:r w:rsidRPr="00671685">
        <w:t xml:space="preserve">Illustration depicting the extended (left) and contracted (right), forms of the canonical and </w:t>
      </w:r>
      <w:r w:rsidRPr="00671685">
        <w:rPr>
          <w:i/>
          <w:iCs/>
        </w:rPr>
        <w:t>Francisella</w:t>
      </w:r>
      <w:r w:rsidRPr="00671685">
        <w:t xml:space="preserve"> Type VI Secretion System (T6SS). Identified </w:t>
      </w:r>
      <w:del w:id="133" w:author="sss@pdx.edu" w:date="2023-10-23T23:32:00Z">
        <w:r w:rsidRPr="00671685" w:rsidDel="003004E2">
          <w:rPr>
            <w:i/>
            <w:iCs/>
          </w:rPr>
          <w:delText>F. tularensis</w:delText>
        </w:r>
      </w:del>
      <w:ins w:id="134" w:author="sss@pdx.edu" w:date="2023-10-23T23:32:00Z">
        <w:r w:rsidR="003004E2" w:rsidRPr="003004E2">
          <w:rPr>
            <w:i/>
            <w:iCs/>
          </w:rPr>
          <w:t>F. tularensis</w:t>
        </w:r>
      </w:ins>
      <w:r w:rsidRPr="00671685">
        <w:rPr>
          <w:i/>
          <w:iCs/>
        </w:rPr>
        <w:t xml:space="preserve"> </w:t>
      </w:r>
      <w:r w:rsidRPr="00671685">
        <w:t xml:space="preserve">T6SS proteins are indicated in blue font, whereas canonical elements are indicated in black font </w:t>
      </w:r>
      <w:r w:rsidRPr="00671685">
        <w:fldChar w:fldCharType="begin"/>
      </w:r>
      <w:r>
        <w:instrText xml:space="preserve"> ADDIN ZOTERO_ITEM CSL_CITATION {"citationID":"5za9bF57","properties":{"formattedCitation":"(Clemens et al. 2018)","plainCitation":"(Clemens et al. 2018)","noteIndex":0},"citationItems":[{"id":249,"uris":["http://zotero.org/users/10474456/items/5MZTIWS4"],"itemData":{"id":249,"type":"article-journal","abstract":"Francisella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A."}],"accessed":{"date-parts":[["2023",6,16]]},"issued":{"date-parts":[["2018"]]}}}],"schema":"https://github.com/citation-style-language/schema/raw/master/csl-citation.json"} </w:instrText>
      </w:r>
      <w:r w:rsidRPr="00671685">
        <w:fldChar w:fldCharType="separate"/>
      </w:r>
      <w:r w:rsidRPr="000C347F">
        <w:rPr>
          <w:rFonts w:cs="Arial"/>
        </w:rPr>
        <w:t>(Clemens et al. 2018)</w:t>
      </w:r>
      <w:r w:rsidRPr="00671685">
        <w:fldChar w:fldCharType="end"/>
      </w:r>
      <w:r w:rsidRPr="00671685">
        <w:t xml:space="preserve">. </w:t>
      </w:r>
    </w:p>
    <w:p w14:paraId="6A63330F" w14:textId="0638DC56" w:rsidR="000B4A8B" w:rsidRPr="00450C36" w:rsidRDefault="000B4A8B" w:rsidP="000B4A8B">
      <w:pPr>
        <w:spacing w:line="480" w:lineRule="auto"/>
        <w:ind w:firstLine="450"/>
        <w:jc w:val="both"/>
      </w:pPr>
      <w:bookmarkStart w:id="135" w:name="_Hlk140614866"/>
      <w:r>
        <w:t xml:space="preserve"> </w:t>
      </w:r>
      <w:r w:rsidRPr="000F2B9C">
        <w:t xml:space="preserve">Because ppGpp influences the activity of PigR-regulated genes like the FPI, factors that influence ppGpp levels influence FPI gene expression. </w:t>
      </w:r>
      <w:r>
        <w:t xml:space="preserve">That said, a number of genes influence ppGpp levels </w:t>
      </w:r>
      <w:r>
        <w:fldChar w:fldCharType="begin"/>
      </w:r>
      <w:r>
        <w:instrText xml:space="preserve"> ADDIN ZOTERO_ITEM CSL_CITATION {"citationID":"zNUoG9qm","properties":{"formattedCitation":"(Buchan et al. 2009; Faron et al. 2013; Travis and Schumacher 2022)","plainCitation":"(Buchan et al. 2009; Faron et al. 2013; Travis and Schumacher 2022)","noteIndex":0},"citationItems":[{"id":354,"uris":["http://zotero.org/users/10474456/items/GQU54ZT4"],"itemData":{"id":354,"type":"article-journal","abstract":"Francisella tularensis, the etiological agent of tularemia, is capable of infecting a wide range of animals and causes a severe, lethal disease in humans. The pathogen evades killing by cells of the innate immune system utilizing genes encoding a pathogenicity island, including iglABCD, and instead utilizes these cells as a niche for replication and dissemination to other organs within the host. Regulators of the igl genes (e.g., MglA, SspA, FevR and PmrA) have been identified, but environmental stimuli and mechanisms of regulation are as yet unknown and are likely to involve additional gene products. In this work, we more closely examine the roles that environmental iron and the ferric uptake repressor protein (Fur) play in the regulation of the iglABCD operon. We also used a genetic approach to identify and characterize a new regulator of the igl operon, designated migR (macrophage intracellular growth regulator; FTL_1542). Quantitative real-time reverse transcription-PCR in a site-directed migR mutant confirmed the reduction in the number of iglC transcripts in this strain and also demonstrated reduced expression of fevR. Comparison of the migR and fevR mutants in monocyte-derived macrophages (MDMs) and epithelial cell lines revealed a reduced ability for each mutant to grow in MDMs, yet only the fevR mutant exhibited impaired replication in epithelial cell lines. Confocal analysis of infected MDMs revealed that although neither mutant reached the MDM cytosol, the fevR mutant was trapped in lamp-1-positive phagosomes, whereas the migR mutant resided in mature phagolysosomes enriched with both lamp-1 and cathepsin D. Disruption of migR and fevR also impaired the ability of F. tularensis to prevent neutrophil oxidant production. Thus, we have identified migR, a gene that regulates expression of the iglABCD operon and is essential for bacterial growth in MDMs and also contributes to the blockade of neutrophil NADPH oxidase activity.","container-title":"Infection and Immunity","DOI":"10.1128/iai.00229-09","issue":"6","note":"publisher: American Society for Microbiology","page":"2517-2529","source":"journals.asm.org (Atypon)","title":"Identification of migR, a Regulatory Element of the Francisella tularensis Live Vaccine Strain iglABCD Virulence Operon Required for Normal Replication and Trafficking in Macrophages","volume":"77","author":[{"family":"Buchan","given":"Blake W."},{"family":"McCaffrey","given":"Ramona L."},{"family":"Lindemann","given":"Stephen R."},{"family":"Allen","given":"Lee-Ann H."},{"family":"Jones","given":"Bradley D."}],"issued":{"date-parts":[["2009",6]]}}},{"id":196,"uris":["http://zotero.org/users/10474456/items/7576YW8E"],"itemData":{"id":196,"type":"article-journal","abstract":"The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id":403,"uris":["http://zotero.org/users/10474456/items/KPY6SHPL"],"itemData":{"id":403,"type":"article-journal","abstract":"Bacteria must rapidly detect and respond to stressful environmental conditions. Guanosine tetraphosphate (ppGpp) is a universal stress signal that, in most bacteria, drives the reprograming of transcription at a global level. However, recent studies have revealed that the molecular mechanisms utilized by ppGpp to rewire bacterial transcriptomes are unexpectedly diverse. In Proteobacteria, ppGpp regulates the expression of hundreds of genes by directly binding to two sites on RNA polymerase (RNAP), one in combination with the transcription factor, DksA. Conversely, ppGpp indirectly regulates transcription in Firmicutes by controlling GTP levels. In this case, ppGpp inhibits enzymes that salvage and synthesize GTP, which indirectly represses transcription from rRNA and other promoters that use GTP for initiation. More recently, two different mechanisms of transcription regulation involving the direct binding of transcription factors by ppGpp have been described. First, in Francisella tularensis, ppGpp was shown to modulate the formation of a tripartite transcription factor complex that binds RNAP and activates virulence genes. Second, in Firmicutes, ppGpp allosterically regulates the transcription repressor, PurR, which controls purine biosynthesis genes. The diversity in bacterial ppGpp signaling revealed in these studies suggests the likelihood that additional paradigms in ppGpp-mediated transcription regulation await discovery.","container-title":"Molecular Microbiology","DOI":"10.1111/mmi.14860","ISSN":"1365-2958","issue":"2","language":"en","license":"© 2021 The Authors. Molecular Microbiology published by John Wiley &amp; Sons Ltd.","note":"_eprint: https://onlinelibrary.wiley.com/doi/pdf/10.1111/mmi.14860","page":"252-260","source":"Wiley Online Library","title":"Diverse molecular mechanisms of transcription regulation by the bacterial alarmone ppGpp","volume":"117","author":[{"family":"Travis","given":"Brady A."},{"family":"Schumacher","given":"Maria A."}],"issued":{"date-parts":[["2022"]]}}}],"schema":"https://github.com/citation-style-language/schema/raw/master/csl-citation.json"} </w:instrText>
      </w:r>
      <w:r>
        <w:fldChar w:fldCharType="separate"/>
      </w:r>
      <w:r w:rsidRPr="00ED21FF">
        <w:rPr>
          <w:rFonts w:cs="Arial"/>
        </w:rPr>
        <w:t>(Buchan et al. 2009; Faron et al. 2013; Travis and Schumacher 2022)</w:t>
      </w:r>
      <w:r>
        <w:fldChar w:fldCharType="end"/>
      </w:r>
      <w:r>
        <w:t xml:space="preserve">. Ultimately, this leads to a complex network of regulators all affecting </w:t>
      </w:r>
      <w:del w:id="136" w:author="sss@pdx.edu" w:date="2023-10-23T23:32:00Z">
        <w:r w:rsidDel="003004E2">
          <w:rPr>
            <w:i/>
            <w:iCs/>
          </w:rPr>
          <w:delText>F. tularensis</w:delText>
        </w:r>
      </w:del>
      <w:ins w:id="137" w:author="sss@pdx.edu" w:date="2023-10-23T23:32:00Z">
        <w:r w:rsidR="003004E2" w:rsidRPr="003004E2">
          <w:rPr>
            <w:i/>
            <w:iCs/>
          </w:rPr>
          <w:t>F. tularensis</w:t>
        </w:r>
      </w:ins>
      <w:r>
        <w:rPr>
          <w:i/>
          <w:iCs/>
        </w:rPr>
        <w:t xml:space="preserve"> </w:t>
      </w:r>
      <w:r>
        <w:t>pathogenicity.</w:t>
      </w:r>
    </w:p>
    <w:bookmarkEnd w:id="135"/>
    <w:p w14:paraId="7AAABD22" w14:textId="77777777" w:rsidR="000B4A8B" w:rsidRPr="005028D6" w:rsidRDefault="000B4A8B" w:rsidP="000B4A8B">
      <w:pPr>
        <w:spacing w:before="240" w:line="480" w:lineRule="auto"/>
        <w:rPr>
          <w:b/>
          <w:bCs/>
        </w:rPr>
      </w:pPr>
      <w:r w:rsidRPr="005028D6">
        <w:rPr>
          <w:b/>
          <w:bCs/>
        </w:rPr>
        <w:t>Ribosome production is tightly regulated.</w:t>
      </w:r>
    </w:p>
    <w:p w14:paraId="0326B6C5" w14:textId="6B0C1FD2" w:rsidR="000B4A8B" w:rsidRPr="00671685" w:rsidRDefault="000B4A8B" w:rsidP="000B4A8B">
      <w:pPr>
        <w:spacing w:line="480" w:lineRule="auto"/>
        <w:ind w:firstLine="450"/>
        <w:jc w:val="both"/>
      </w:pPr>
      <w:r w:rsidRPr="00671685">
        <w:lastRenderedPageBreak/>
        <w:t>Ribosomes are large, multi-component molecular machines, composed of both ribosomal RNAs (rRNAs) and</w:t>
      </w:r>
      <w:ins w:id="138" w:author="STG" w:date="2023-10-07T11:07:00Z">
        <w:r w:rsidR="00B663CC">
          <w:t xml:space="preserve"> ribosomal</w:t>
        </w:r>
      </w:ins>
      <w:r w:rsidRPr="00671685">
        <w:t xml:space="preserve"> proteins (r-proteins). They act as a </w:t>
      </w:r>
      <w:r>
        <w:t>key</w:t>
      </w:r>
      <w:r w:rsidRPr="00671685">
        <w:t xml:space="preserve"> component of cellular life</w:t>
      </w:r>
      <w:r>
        <w:t xml:space="preserve">, translating </w:t>
      </w:r>
      <w:ins w:id="139" w:author="STG" w:date="2023-10-07T11:13:00Z">
        <w:r w:rsidR="00F118F8">
          <w:t>m</w:t>
        </w:r>
      </w:ins>
      <w:r>
        <w:t xml:space="preserve">RNA into protein. Ribosomes have a large </w:t>
      </w:r>
      <w:r w:rsidRPr="00671685">
        <w:t xml:space="preserve">number of components, </w:t>
      </w:r>
      <w:r>
        <w:t xml:space="preserve">and </w:t>
      </w:r>
      <w:r w:rsidRPr="00671685">
        <w:t xml:space="preserve">are energetically costly to the cell. </w:t>
      </w:r>
      <w:r>
        <w:t xml:space="preserve">Production of ribosomal </w:t>
      </w:r>
      <w:r w:rsidRPr="00671685">
        <w:t xml:space="preserve">components </w:t>
      </w:r>
      <w:r>
        <w:t>is</w:t>
      </w:r>
      <w:r w:rsidRPr="00671685">
        <w:t xml:space="preserve"> tightly controlled so that each component is</w:t>
      </w:r>
      <w:ins w:id="140" w:author="STG" w:date="2023-10-07T11:13:00Z">
        <w:r w:rsidR="00F118F8">
          <w:t xml:space="preserve"> produced</w:t>
        </w:r>
      </w:ins>
      <w:r w:rsidRPr="00671685">
        <w:t xml:space="preserve"> within stoichiometric ratio. </w:t>
      </w:r>
      <w:r>
        <w:t>S</w:t>
      </w:r>
      <w:r w:rsidRPr="00671685">
        <w:t xml:space="preserve">tudies </w:t>
      </w:r>
      <w:r>
        <w:t xml:space="preserve">have elucidated multiple mechanisms by which </w:t>
      </w:r>
      <w:r w:rsidRPr="00671685">
        <w:t>individual rRNA</w:t>
      </w:r>
      <w:r>
        <w:t>s</w:t>
      </w:r>
      <w:r w:rsidRPr="00671685">
        <w:t xml:space="preserve"> and r-proteins</w:t>
      </w:r>
      <w:r>
        <w:t xml:space="preserve"> are regulated to retain their stoichiometric balance</w:t>
      </w:r>
      <w:r w:rsidRPr="00671685">
        <w:t xml:space="preserve">. </w:t>
      </w:r>
    </w:p>
    <w:p w14:paraId="7F3E48F4" w14:textId="77777777" w:rsidR="000B4A8B" w:rsidRPr="00671685" w:rsidRDefault="000B4A8B" w:rsidP="000B4A8B">
      <w:pPr>
        <w:spacing w:line="480" w:lineRule="auto"/>
        <w:ind w:firstLine="450"/>
        <w:jc w:val="both"/>
      </w:pPr>
      <w:r>
        <w:t xml:space="preserve">As rRNA is the primary component of the ribosome, its regulation has been a particular focus of study. Production of rRNA is regulated at the transcriptional level and depends on factors such as the growth state of the cell. In particular, the promoter of rRNA plays a significant role in the control of rRNA. These promoters are quite strong and promoter activity is carefully regulated through multiple inputs such as the small molecule </w:t>
      </w:r>
      <w:r w:rsidRPr="00C571C6">
        <w:t>ppGpp</w:t>
      </w:r>
      <w:r>
        <w:t>,</w:t>
      </w:r>
      <w:r w:rsidRPr="00C571C6">
        <w:t xml:space="preserve"> </w:t>
      </w:r>
      <w:r>
        <w:t>abundance of the</w:t>
      </w:r>
      <w:r w:rsidRPr="00C571C6">
        <w:t xml:space="preserve"> initiating NTP</w:t>
      </w:r>
      <w:r>
        <w:t xml:space="preserve"> of transcription, and DksA, a component of the transcription machinery </w:t>
      </w:r>
      <w:r>
        <w:fldChar w:fldCharType="begin"/>
      </w:r>
      <w:r>
        <w:instrText xml:space="preserve"> ADDIN ZOTERO_ITEM CSL_CITATION {"citationID":"rF76MVCn","properties":{"formattedCitation":"(Paul et al. 2004)","plainCitation":"(Paul et al. 2004)","noteIndex":0},"citationItems":[{"id":215,"uris":["http://zotero.org/users/10474456/items/R5GZM498"],"itemData":{"id":215,"type":"article-journal","abstract":"Ribosomal RNA transcription is the rate-limiting step in ribosome synthesis in bacteria and has been investigated intensely for over half a century. Multiple mechanisms ensure that rRNA synthesis rates are appropriate for the cell's particular growth condition. Recently, important advances have been made in our understanding of rRNA transcription initiation in Escherichia coli. These include (a) a model at the atomic level of the network of protein-DNA and protein-protein interactions that recruit RNA polymerase to rRNA promoters, accounting for their extraordinary strength; (b) discovery of the nonredundant roles of two small molecule effectors, ppGpp and the initiating NTP, in regulation of rRNA transcription initiation; and (c) identification of a new component of the transcription machinery, DksA, that is absolutely required for regulation of rRNA promoter activity. Together, these advances provide clues important for our molecular understanding not only of rRNA transcription, but also of transcription in general.","container-title":"Annual Review of Genetics","DOI":"10.1146/annurev.genet.38.072902.091347","issue":"1","note":"_eprint: https://doi.org/10.1146/annurev.genet.38.072902.091347\nPMID: 15568992","page":"749-770","source":"Annual Reviews","title":"rRNA Transcription in Escherichia coli","volume":"38","author":[{"family":"Paul","given":"Brian J."},{"family":"Ross","given":"Wilma"},{"family":"Gaal","given":"Tamas"},{"family":"Gourse","given":"Richard L."}],"issued":{"date-parts":[["2004"]]}}}],"schema":"https://github.com/citation-style-language/schema/raw/master/csl-citation.json"} </w:instrText>
      </w:r>
      <w:r>
        <w:fldChar w:fldCharType="separate"/>
      </w:r>
      <w:r w:rsidRPr="00BD703A">
        <w:rPr>
          <w:rFonts w:cs="Arial"/>
        </w:rPr>
        <w:t>(Paul et al. 2004)</w:t>
      </w:r>
      <w:r>
        <w:fldChar w:fldCharType="end"/>
      </w:r>
      <w:r>
        <w:t xml:space="preserve">. </w:t>
      </w:r>
    </w:p>
    <w:p w14:paraId="1381AAFD" w14:textId="77777777" w:rsidR="000B4A8B" w:rsidRDefault="000B4A8B" w:rsidP="000B4A8B">
      <w:pPr>
        <w:spacing w:line="480" w:lineRule="auto"/>
        <w:ind w:firstLine="450"/>
        <w:jc w:val="both"/>
      </w:pPr>
      <w:r>
        <w:t xml:space="preserve">Bacteria may encode more than 50 r-proteins, 34 of which are universally conserved </w:t>
      </w:r>
      <w:r>
        <w:fldChar w:fldCharType="begin"/>
      </w:r>
      <w:r>
        <w:instrText xml:space="preserve"> ADDIN ZOTERO_ITEM CSL_CITATION {"citationID":"QTpvu2fX","properties":{"formattedCitation":"(Yutin et al. 2012)","plainCitation":"(Yutin et al. 2012)","noteIndex":0},"citationItems":[{"id":314,"uris":["http://zotero.org/users/10474456/items/3KIGCH5I"],"itemData":{"id":314,"type":"article-journal","abstract":"Archaeal and bacterial ribosomes contain more than 50 proteins, including 34 that are universally conserved in the three domains of cellular life (bacteria, archaea, and eukaryotes). Despite the high sequence conservation, annotation of ribosomal (r-) protein genes is often difficult because of their short lengths and biased sequence composition. We developed an automated computational pipeline for identification of r-protein genes and applied it to 995 completely sequenced bacterial and 87 archaeal genomes available in the RefSeq database. The pipeline employs curated seed alignments of r-proteins to run position-specific scoring matrix (PSSM)-based BLAST searches against six-frame genome translations, mitigating possible gene annotation errors. As a result of this analysis, we performed a census of prokaryotic r-protein complements, enumerated missing and paralogous r-proteins, and analyzed the distributions of ribosomal protein genes among chromosomal partitions. Phyletic patterns of bacterial and archaeal r-protein genes were mapped to phylogenetic trees reconstructed from concatenated alignments of r-proteins to reveal the history of likely multiple independent gains and losses. These alignments, available for download, can be used as search profiles to improve genome annotation of r-proteins and for further comparative genomics studies.","container-title":"PLoS ONE","DOI":"10.1371/journal.pone.0036972","ISSN":"1932-6203","issue":"5","journalAbbreviation":"PLoS One","note":"PMID: 22615861\nPMCID: PMC3353972","page":"e36972","source":"PubMed Central","title":"Phylogenomics of Prokaryotic Ribosomal Proteins","volume":"7","author":[{"family":"Yutin","given":"Natalya"},{"family":"Puigbò","given":"Pere"},{"family":"Koonin","given":"Eugene V."},{"family":"Wolf","given":"Yuri I."}],"issued":{"date-parts":[["2012",5,16]]}}}],"schema":"https://github.com/citation-style-language/schema/raw/master/csl-citation.json"} </w:instrText>
      </w:r>
      <w:r>
        <w:fldChar w:fldCharType="separate"/>
      </w:r>
      <w:r w:rsidRPr="005721F0">
        <w:rPr>
          <w:rFonts w:cs="Arial"/>
        </w:rPr>
        <w:t>(Yutin et al. 2012)</w:t>
      </w:r>
      <w:r>
        <w:fldChar w:fldCharType="end"/>
      </w:r>
      <w:r>
        <w:t>. Regulation of r</w:t>
      </w:r>
      <w:r w:rsidRPr="00671685">
        <w:t>-protein</w:t>
      </w:r>
      <w:r>
        <w:t xml:space="preserve"> production</w:t>
      </w:r>
      <w:r w:rsidRPr="00671685">
        <w:t xml:space="preserve"> </w:t>
      </w:r>
      <w:r>
        <w:t>can be complex and can occur at multiple levels</w:t>
      </w:r>
      <w:r w:rsidRPr="00671685">
        <w:t xml:space="preserve">. </w:t>
      </w:r>
      <w:r>
        <w:t>Regulation of r-proteins can start at the level of DNA organization</w:t>
      </w:r>
      <w:r w:rsidRPr="00671685">
        <w:t xml:space="preserve">, </w:t>
      </w:r>
      <w:r>
        <w:t xml:space="preserve">as </w:t>
      </w:r>
      <w:r w:rsidRPr="00671685">
        <w:t>operons</w:t>
      </w:r>
      <w:r>
        <w:t xml:space="preserve"> encoding r-proteins</w:t>
      </w:r>
      <w:r w:rsidRPr="00671685">
        <w:t xml:space="preserve"> </w:t>
      </w:r>
      <w:r>
        <w:t>are often</w:t>
      </w:r>
      <w:r w:rsidRPr="00671685">
        <w:t xml:space="preserve"> organized </w:t>
      </w:r>
      <w:r>
        <w:t xml:space="preserve">to </w:t>
      </w:r>
      <w:r w:rsidRPr="00671685">
        <w:t xml:space="preserve">allow for </w:t>
      </w:r>
      <w:r>
        <w:t>co-</w:t>
      </w:r>
      <w:r w:rsidRPr="00671685">
        <w:t xml:space="preserve">regulation of </w:t>
      </w:r>
      <w:r>
        <w:t xml:space="preserve">multiple r-protein-coding </w:t>
      </w:r>
      <w:r w:rsidRPr="00671685">
        <w:t>genes.</w:t>
      </w:r>
    </w:p>
    <w:p w14:paraId="70895724" w14:textId="77777777" w:rsidR="000B4A8B" w:rsidRDefault="000B4A8B" w:rsidP="000B4A8B">
      <w:pPr>
        <w:spacing w:line="480" w:lineRule="auto"/>
        <w:ind w:firstLine="450"/>
        <w:jc w:val="both"/>
      </w:pPr>
      <w:r>
        <w:t>Additionally, r</w:t>
      </w:r>
      <w:r w:rsidRPr="00671685">
        <w:t xml:space="preserve">-proteins may act as regulators of their own transcript. </w:t>
      </w:r>
      <w:r>
        <w:t xml:space="preserve">Specifically, some r-proteins can bind their own transcript in addition to their </w:t>
      </w:r>
      <w:r>
        <w:lastRenderedPageBreak/>
        <w:t xml:space="preserve">ability to bind ribosomal RNA, particularly if that r-protein is in excess compared to the amount of r-protein needed for ribosome assembly. </w:t>
      </w:r>
      <w:r w:rsidRPr="00671685">
        <w:t xml:space="preserve">Attenuation and destabilization of mRNA transcripts are major pathways in which an r-protein may </w:t>
      </w:r>
      <w:r>
        <w:t>control translation of</w:t>
      </w:r>
      <w:r w:rsidRPr="00671685">
        <w:t xml:space="preserve"> its own transcript. </w:t>
      </w:r>
      <w:r>
        <w:t xml:space="preserve">Attenuation describes the early termination of an r-protein transcript via the r-protein, directly or indirectly. It can either be Rho-dependent or Rho-independent. Regardless of the necessity of Rho, this type of regulation relies on the formation of specific secondary structures of the mRNA transcript that lead to termination </w:t>
      </w:r>
      <w:r>
        <w:fldChar w:fldCharType="begin"/>
      </w:r>
      <w:r>
        <w:instrText xml:space="preserve"> ADDIN ZOTERO_ITEM CSL_CITATION {"citationID":"1cI6m4C3","properties":{"formattedCitation":"(Turnbough 2019)","plainCitation":"(Turnbough 2019)","noteIndex":0},"citationItems":[{"id":441,"uris":["http://zotero.org/users/10474456/items/E6FHG6FL"],"itemData":{"id":441,"type":"article-journal","abstract":"SUMMARY\nA wide variety of mechanisms that control gene expression in bacteria are based on conditional transcription termination. Generally, in these mechanisms, a transcription terminator is located between a promoter and a downstream gene(s), and the efficiency of the terminator is controlled by a regulatory effector that can be a metabolite, protein, or RNA. The most common type of regulation involving conditional termination is transcription attenuation, in which the primary regulatory target is an essential element of a single terminator. The terminator can be either intrinsic or Rho dependent, with each presenting unique regulatory targets. Transcription attenuation mechanisms can be divided into five classes based primarily on the manner in which transcription termination is rendered conditional. This review summarizes each class of control mechanisms from a historical perspective, describes important examples in a physiological context and the current state of knowledge, highlights major advances, and discusses expectations of future discoveries.","container-title":"Microbiology and Molecular Biology Reviews","DOI":"10.1128/mmbr.00019-19","issue":"3","note":"publisher: American Society for Microbiology","page":"10.1128/mmbr.00019-19","source":"journals.asm.org (Atypon)","title":"Regulation of Bacterial Gene Expression by Transcription Attenuation","volume":"83","author":[{"family":"Turnbough","given":"Charles L."}],"issued":{"date-parts":[["2019",7,3]]}}}],"schema":"https://github.com/citation-style-language/schema/raw/master/csl-citation.json"} </w:instrText>
      </w:r>
      <w:r>
        <w:fldChar w:fldCharType="separate"/>
      </w:r>
      <w:r w:rsidRPr="008A063A">
        <w:rPr>
          <w:rFonts w:cs="Arial"/>
        </w:rPr>
        <w:t>(Turnbough 2019)</w:t>
      </w:r>
      <w:r>
        <w:fldChar w:fldCharType="end"/>
      </w:r>
      <w:r>
        <w:t xml:space="preserve">. Alternatively, r-proteins may recruit nucleases to their own transcripts, leading to the destabilization of their mRNA post-transcriptionally. As with attenuation, the secondary structures of the mRNA transcript are often important for degradation </w:t>
      </w:r>
      <w:r>
        <w:fldChar w:fldCharType="begin"/>
      </w:r>
      <w:r>
        <w:instrText xml:space="preserve"> ADDIN ZOTERO_ITEM CSL_CITATION {"citationID":"96zp5zNp","properties":{"formattedCitation":"(Rauhut and Klug 1999)","plainCitation":"(Rauhut and Klug 1999)","noteIndex":0},"citationItems":[{"id":443,"uris":["http://zotero.org/users/10474456/items/4FPEQX88"],"itemData":{"id":443,"type":"article-journal","abstract":"Messenger RNAs in prokaryotes exhibit short half-lives when compared with eukaryotic mRNAs. Considerable progress has been made during recent years in our understanding of mRNA degradation in bacteria. Two major aspects determine the life span of a messenger in the bacterial cell. On the side of the substrate, the structural features of mRNA have a profound influence on the stability of the molecule. On the other hand, there is the degradative machinery. Progress in the biochemical characterization of proteins involved in mRNA degradation has made clear that RNA degradation is a highly organized cellular process in which several protein components, and not only nucleases, are involved. In Escherichia coli, these proteins are organized in a high molecular mass complex, the degradosome. The key enzyme for initial events in mRNA degradation and for the assembly of the degradosome is endoribonuclease E. We discuss the identified components of the degradosome and its mode of action. Since research in mRNA degradation suffers from dominance of E. coli-related observations we also look to other organisms to ask whether they could possibly follow the E. coli standard model.","container-title":"FEMS Microbiology Reviews","DOI":"10.1111/j.1574-6976.1999.tb00404.x","ISSN":"0168-6445","issue":"3","journalAbbreviation":"FEMS Microbiology Reviews","page":"353-370","source":"Silverchair","title":"mRNA degradation in bacteria","volume":"23","author":[{"family":"Rauhut","given":"Reinhard"},{"family":"Klug","given":"Gabriele"}],"issued":{"date-parts":[["1999",6,1]]}}}],"schema":"https://github.com/citation-style-language/schema/raw/master/csl-citation.json"} </w:instrText>
      </w:r>
      <w:r>
        <w:fldChar w:fldCharType="separate"/>
      </w:r>
      <w:r w:rsidRPr="008A063A">
        <w:rPr>
          <w:rFonts w:cs="Arial"/>
        </w:rPr>
        <w:t>(Rauhut and Klug 1999)</w:t>
      </w:r>
      <w:r>
        <w:fldChar w:fldCharType="end"/>
      </w:r>
      <w:r>
        <w:t xml:space="preserve">. </w:t>
      </w:r>
    </w:p>
    <w:p w14:paraId="5FE0F8DC" w14:textId="77777777" w:rsidR="000B4A8B" w:rsidRDefault="000B4A8B" w:rsidP="000B4A8B">
      <w:pPr>
        <w:spacing w:line="480" w:lineRule="auto"/>
        <w:ind w:firstLine="450"/>
        <w:jc w:val="both"/>
      </w:pPr>
      <w:r>
        <w:t>Finally</w:t>
      </w:r>
      <w:r w:rsidRPr="00671685">
        <w:t xml:space="preserve">, r-proteins may regulate </w:t>
      </w:r>
      <w:r>
        <w:t xml:space="preserve">their own production </w:t>
      </w:r>
      <w:r w:rsidRPr="00671685">
        <w:t>at the level of translation</w:t>
      </w:r>
      <w:r>
        <w:t>, by inhibiting translation initiation for its own transcript. There are several mechanisms by which this could occur. One possibility is that direct contact by the r-protein with the Shine-Dalgarno of its transcript physically prevents the transcript from becoming associated with ribosomes. Alternatively, direct binding of the r-protein could cause conformational changes in the mRNA to prevent translation, or the r-protein may interrupt a step in the translation initiation pathway</w:t>
      </w:r>
      <w:r w:rsidRPr="00671685">
        <w:t xml:space="preserve"> </w:t>
      </w:r>
      <w:r w:rsidRPr="00671685">
        <w:fldChar w:fldCharType="begin"/>
      </w:r>
      <w:r w:rsidRPr="00671685">
        <w:instrText xml:space="preserve"> ADDIN ZOTERO_ITEM CSL_CITATION {"citationID":"ZQkbbeHl","properties":{"formattedCitation":"(Zengel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rsidRPr="00671685">
        <w:fldChar w:fldCharType="separate"/>
      </w:r>
      <w:r w:rsidRPr="00671685">
        <w:rPr>
          <w:rFonts w:cs="Arial"/>
        </w:rPr>
        <w:t>(Zengel and Lindahl 1994)</w:t>
      </w:r>
      <w:r w:rsidRPr="00671685">
        <w:fldChar w:fldCharType="end"/>
      </w:r>
      <w:r w:rsidRPr="00671685">
        <w:t xml:space="preserve">. </w:t>
      </w:r>
    </w:p>
    <w:p w14:paraId="54B808A1" w14:textId="77777777" w:rsidR="000B4A8B" w:rsidRPr="00BD703A" w:rsidRDefault="000B4A8B" w:rsidP="000B4A8B">
      <w:pPr>
        <w:spacing w:line="480" w:lineRule="auto"/>
        <w:ind w:firstLine="450"/>
        <w:jc w:val="both"/>
        <w:rPr>
          <w:u w:val="single"/>
        </w:rPr>
      </w:pPr>
      <w:r>
        <w:t xml:space="preserve">Production of one r-protein can be controlled by multiple mechanisms. The next section will illustrate this by describing regulation of ribosomal protein uL10 (previously referred to as L10; </w:t>
      </w:r>
      <w:r>
        <w:fldChar w:fldCharType="begin"/>
      </w:r>
      <w:r>
        <w:instrText xml:space="preserve"> ADDIN ZOTERO_ITEM CSL_CITATION {"citationID":"4EyLtTwg","properties":{"formattedCitation":"(Ban et al. 2014)","plainCitation":"(Ban et al. 2014)","dontUpdate":true,"noteIndex":0},"citationItems":[{"id":446,"uris":["http://zotero.org/users/10474456/items/VBUCT8V5"],"itemData":{"id":446,"type":"article-journal","abstract":"A system for naming ribosomal proteins is described that the authors intend to use in the future. They urge others to adopt it. The objective is to eliminate the confusion caused by the assignment of identical names to ribosomal proteins from different species that are unrelated in structure and function. In the system proposed here, homologous ribosomal proteins are assigned the same name, regardless of species. It is designed so that new names are similar enough to old names to be easily recognized, but are written in a format that unambiguously identifies them as 'new system' names.","container-title":"Current Opinion in Structural Biology","DOI":"10.1016/j.sbi.2014.01.002","ISSN":"1879-033X","journalAbbreviation":"Curr Opin Struct Biol","language":"eng","note":"PMID: 24524803\nPMCID: PMC4358319","page":"165-169","source":"PubMed","title":"A new system for naming ribosomal proteins","volume":"24","author":[{"family":"Ban","given":"Nenad"},{"family":"Beckmann","given":"Roland"},{"family":"Cate","given":"Jamie H. D."},{"family":"Dinman","given":"Jonathan D."},{"family":"Dragon","given":"François"},{"family":"Ellis","given":"Steven R."},{"family":"Lafontaine","given":"Denis L. J."},{"family":"Lindahl","given":"Lasse"},{"family":"Liljas","given":"Anders"},{"family":"Lipton","given":"Jeffrey M."},{"family":"McAlear","given":"Michael A."},{"family":"Moore","given":"Peter B."},{"family":"Noller","given":"Harry F."},{"family":"Ortega","given":"Joaquin"},{"family":"Panse","given":"Vikram Govind"},{"family":"Ramakrishnan","given":"V."},{"family":"Spahn","given":"Christian M. T."},{"family":"Steitz","given":"Thomas A."},{"family":"Tchorzewski","given":"Marek"},{"family":"Tollervey","given":"David"},{"family":"Warren","given":"Alan J."},{"family":"Williamson","given":"James R."},{"family":"Wilson","given":"Daniel"},{"family":"Yonath","given":"Ada"},{"family":"Yusupov","given":"Marat"}],"issued":{"date-parts":[["2014",2]]}}}],"schema":"https://github.com/citation-style-language/schema/raw/master/csl-citation.json"} </w:instrText>
      </w:r>
      <w:r>
        <w:fldChar w:fldCharType="separate"/>
      </w:r>
      <w:r w:rsidRPr="004748C2">
        <w:rPr>
          <w:rFonts w:cs="Arial"/>
        </w:rPr>
        <w:t>Ban et al. 2014)</w:t>
      </w:r>
      <w:r>
        <w:fldChar w:fldCharType="end"/>
      </w:r>
      <w:r>
        <w:t xml:space="preserve">. </w:t>
      </w:r>
    </w:p>
    <w:p w14:paraId="332FFA3B" w14:textId="77777777" w:rsidR="000B4A8B" w:rsidRPr="00671685" w:rsidRDefault="000B4A8B" w:rsidP="000B4A8B">
      <w:pPr>
        <w:spacing w:line="480" w:lineRule="auto"/>
        <w:jc w:val="both"/>
        <w:rPr>
          <w:i/>
          <w:iCs/>
        </w:rPr>
      </w:pPr>
      <w:r>
        <w:rPr>
          <w:i/>
          <w:iCs/>
        </w:rPr>
        <w:lastRenderedPageBreak/>
        <w:t>u</w:t>
      </w:r>
      <w:r w:rsidRPr="00671685">
        <w:rPr>
          <w:i/>
          <w:iCs/>
        </w:rPr>
        <w:t>L10 Regulation</w:t>
      </w:r>
    </w:p>
    <w:p w14:paraId="529F78EF" w14:textId="77777777" w:rsidR="000B4A8B" w:rsidRPr="001E7943" w:rsidRDefault="000B4A8B" w:rsidP="000B4A8B">
      <w:pPr>
        <w:spacing w:line="480" w:lineRule="auto"/>
        <w:ind w:firstLine="450"/>
        <w:jc w:val="both"/>
      </w:pPr>
      <w:r>
        <w:t xml:space="preserve">uL10, the bacterial ribosomal protein encoded by </w:t>
      </w:r>
      <w:r>
        <w:rPr>
          <w:i/>
          <w:iCs/>
        </w:rPr>
        <w:t>rplJ</w:t>
      </w:r>
      <w:r>
        <w:t xml:space="preserve">, is a large subunit ribosomal protein. In the ribosome structure, uL10 forms the stalk complex with bL12, performing the essential function of facilitating interactions between </w:t>
      </w:r>
      <w:r w:rsidRPr="001F6595">
        <w:t>GTP-bound translation factors</w:t>
      </w:r>
      <w:r>
        <w:t xml:space="preserve"> and the ribosome </w:t>
      </w:r>
      <w:r>
        <w:fldChar w:fldCharType="begin"/>
      </w:r>
      <w:r>
        <w:instrText xml:space="preserve"> ADDIN ZOTERO_ITEM CSL_CITATION {"citationID":"5OpFBBUA","properties":{"formattedCitation":"(Diaconu et al. 2005)","plainCitation":"(Diaconu et al. 2005)","noteIndex":0},"citationItems":[{"id":323,"uris":["http://zotero.org/users/10474456/items/GBLTJWHI"],"itemData":{"id":323,"type":"article-journal","container-title":"Cell","DOI":"10.1016/j.cell.2005.04.015","ISSN":"0092-8674, 1097-4172","issue":"7","journalAbbreviation":"Cell","language":"English","note":"publisher: Elsevier\nPMID: 15989950","page":"991-1004","source":"www.cell.com","title":"Structural Basis for the Function of the Ribosomal L7/12 Stalk in Factor Binding and GTPase Activation","volume":"121","author":[{"family":"Diaconu","given":"Mihaela"},{"family":"Kothe","given":"Ute"},{"family":"Schlünzen","given":"Frank"},{"family":"Fischer","given":"Niels"},{"family":"Harms","given":"Jörg M."},{"family":"Tonevitsky","given":"Alexander G."},{"family":"Stark","given":"Holger"},{"family":"Rodnina","given":"Marina V."},{"family":"Wahl","given":"Markus C."}],"issued":{"date-parts":[["2005",7,1]]}}}],"schema":"https://github.com/citation-style-language/schema/raw/master/csl-citation.json"} </w:instrText>
      </w:r>
      <w:r>
        <w:fldChar w:fldCharType="separate"/>
      </w:r>
      <w:r w:rsidRPr="001F6595">
        <w:rPr>
          <w:rFonts w:cs="Arial"/>
        </w:rPr>
        <w:t>(Diaconu et al. 2005)</w:t>
      </w:r>
      <w:r>
        <w:fldChar w:fldCharType="end"/>
      </w:r>
      <w:r>
        <w:t xml:space="preserve"> The </w:t>
      </w:r>
      <w:r>
        <w:rPr>
          <w:i/>
          <w:iCs/>
        </w:rPr>
        <w:t xml:space="preserve">rplJ </w:t>
      </w:r>
      <w:r>
        <w:t xml:space="preserve">gene is found in an operon upstream of </w:t>
      </w:r>
      <w:r>
        <w:rPr>
          <w:i/>
          <w:iCs/>
        </w:rPr>
        <w:t xml:space="preserve">rplL </w:t>
      </w:r>
      <w:r>
        <w:t>(bL12 or, when acetylated, bL7)</w:t>
      </w:r>
      <w:r>
        <w:rPr>
          <w:i/>
          <w:iCs/>
        </w:rPr>
        <w:t xml:space="preserve">, </w:t>
      </w:r>
      <w:r>
        <w:t xml:space="preserve">denoted </w:t>
      </w:r>
      <w:r w:rsidRPr="001F6595">
        <w:rPr>
          <w:i/>
          <w:iCs/>
        </w:rPr>
        <w:t>rplJL</w:t>
      </w:r>
      <w:r>
        <w:rPr>
          <w:i/>
          <w:iCs/>
        </w:rPr>
        <w:t xml:space="preserve"> </w:t>
      </w:r>
      <w:r>
        <w:rPr>
          <w:i/>
          <w:iCs/>
        </w:rPr>
        <w:fldChar w:fldCharType="begin"/>
      </w:r>
      <w:r>
        <w:rPr>
          <w:i/>
          <w:iCs/>
        </w:rPr>
        <w:instrText xml:space="preserve"> ADDIN ZOTERO_ITEM CSL_CITATION {"citationID":"tJNcvSmt","properties":{"formattedCitation":"(O\\uc0\\u8217{}Connell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rPr>
          <w:i/>
          <w:iCs/>
        </w:rPr>
        <w:fldChar w:fldCharType="separate"/>
      </w:r>
      <w:r w:rsidRPr="001F6595">
        <w:rPr>
          <w:rFonts w:cs="Arial"/>
          <w:szCs w:val="24"/>
        </w:rPr>
        <w:t>(O’Connell and Thomashow 2000)</w:t>
      </w:r>
      <w:r>
        <w:rPr>
          <w:i/>
          <w:iCs/>
        </w:rPr>
        <w:fldChar w:fldCharType="end"/>
      </w:r>
      <w:r>
        <w:t>.</w:t>
      </w:r>
      <w:r>
        <w:rPr>
          <w:i/>
          <w:iCs/>
        </w:rPr>
        <w:t xml:space="preserve"> </w:t>
      </w:r>
      <w:r>
        <w:t xml:space="preserve">These r-proteins are followed by </w:t>
      </w:r>
      <w:r>
        <w:rPr>
          <w:i/>
          <w:iCs/>
        </w:rPr>
        <w:t xml:space="preserve">rpoB </w:t>
      </w:r>
      <w:r>
        <w:t xml:space="preserve">and </w:t>
      </w:r>
      <w:r>
        <w:rPr>
          <w:i/>
          <w:iCs/>
        </w:rPr>
        <w:t xml:space="preserve">rpoC </w:t>
      </w:r>
      <w:r>
        <w:t xml:space="preserve">encoding the </w:t>
      </w:r>
      <w:r w:rsidRPr="00FA6F67">
        <w:rPr>
          <w:rFonts w:cs="Arial"/>
          <w:i/>
          <w:iCs/>
        </w:rPr>
        <w:t>β</w:t>
      </w:r>
      <w:r>
        <w:t xml:space="preserve"> and </w:t>
      </w:r>
      <w:r w:rsidRPr="00FA6F67">
        <w:rPr>
          <w:rFonts w:cs="Arial"/>
          <w:i/>
          <w:iCs/>
        </w:rPr>
        <w:t>β</w:t>
      </w:r>
      <w:r w:rsidRPr="00FA6F67">
        <w:rPr>
          <w:i/>
          <w:iCs/>
        </w:rPr>
        <w:t>′</w:t>
      </w:r>
      <w:r>
        <w:t xml:space="preserve"> subunits of RNA polymerase </w:t>
      </w:r>
      <w:r>
        <w:fldChar w:fldCharType="begin"/>
      </w:r>
      <w:r>
        <w:instrText xml:space="preserve"> ADDIN ZOTERO_ITEM CSL_CITATION {"citationID":"LpYlbKBA","properties":{"formattedCitation":"(Fukuda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fldChar w:fldCharType="separate"/>
      </w:r>
      <w:r w:rsidRPr="00FA6F67">
        <w:rPr>
          <w:rFonts w:cs="Arial"/>
        </w:rPr>
        <w:t>(Fukuda 1980)</w:t>
      </w:r>
      <w:r>
        <w:fldChar w:fldCharType="end"/>
      </w:r>
      <w:r>
        <w:rPr>
          <w:i/>
          <w:iCs/>
        </w:rPr>
        <w:t xml:space="preserve">. </w:t>
      </w:r>
      <w:r>
        <w:t xml:space="preserve">uL10, along with bL12, binds to the 23s rRNA early in ribosomal assembly </w:t>
      </w:r>
      <w:r>
        <w:fldChar w:fldCharType="begin"/>
      </w:r>
      <w:r>
        <w:instrText xml:space="preserve"> ADDIN ZOTERO_ITEM CSL_CITATION {"citationID":"9GUBlost","properties":{"formattedCitation":"(de Narvaez and Schaup 1979)","plainCitation":"(de Narvaez and Schaup 1979)","noteIndex":0},"citationItems":[{"id":317,"uris":["http://zotero.org/users/10474456/items/FYEWQWJS"],"itemData":{"id":317,"type":"article-journal","abstract":"Evidence is presented that ribosome assembly in bacteria may occur concurrently with transcription of ribosomal RNA. Bacterial folded chromosomes (nucleoids), which contain nascent ribosomal RNA, were isolated and analyzed for the presence of ribosomal proteins by quantitative two-dimensional polyacrylamide gel electrophoresis. For each ribosomal protein on the nucleoid the relative mass, NR1, and the mean frequency of occurrence, F̄, were calculated. These data yield a frequency gradient for ribosomal proteins associated with the transcriptional complex. The possibility that this gradient represents a general in vivo assembly order for the addition of these proteins to 16 S and 23 S RNA is discussed.","container-title":"Journal of Molecular Biology","DOI":"10.1016/0022-2836(79)90411-X","ISSN":"0022-2836","issue":"1","journalAbbreviation":"Journal of Molecular Biology","language":"en","page":"1-22","source":"ScienceDirect","title":"In vivo transcriptionally coupled assembly of Escherichia coli ribosomal subunits","volume":"134","author":[{"family":"Narvaez","given":"C. Cowgill","non-dropping-particle":"de"},{"family":"Schaup","given":"H. W."}],"issued":{"date-parts":[["1979",10,15]]}}}],"schema":"https://github.com/citation-style-language/schema/raw/master/csl-citation.json"} </w:instrText>
      </w:r>
      <w:r>
        <w:fldChar w:fldCharType="separate"/>
      </w:r>
      <w:r w:rsidRPr="001F6595">
        <w:rPr>
          <w:rFonts w:cs="Arial"/>
        </w:rPr>
        <w:t>(de Narvaez and Schaup 1979)</w:t>
      </w:r>
      <w:r>
        <w:fldChar w:fldCharType="end"/>
      </w:r>
      <w:r>
        <w:t>.</w:t>
      </w:r>
    </w:p>
    <w:p w14:paraId="4AEF37F3" w14:textId="77777777" w:rsidR="000B4A8B" w:rsidRPr="007F2304" w:rsidRDefault="000B4A8B" w:rsidP="000B4A8B">
      <w:pPr>
        <w:spacing w:line="480" w:lineRule="auto"/>
        <w:ind w:firstLine="450"/>
        <w:jc w:val="both"/>
      </w:pPr>
      <w:r>
        <w:t xml:space="preserve">In </w:t>
      </w:r>
      <w:r>
        <w:rPr>
          <w:i/>
          <w:iCs/>
        </w:rPr>
        <w:t xml:space="preserve">Escherichia </w:t>
      </w:r>
      <w:r w:rsidRPr="00393E7B">
        <w:rPr>
          <w:i/>
          <w:iCs/>
        </w:rPr>
        <w:t>coli</w:t>
      </w:r>
      <w:r>
        <w:t>, t</w:t>
      </w:r>
      <w:r w:rsidRPr="00393E7B">
        <w:t>he</w:t>
      </w:r>
      <w:r>
        <w:t xml:space="preserve"> first level of regulation of uL10 is at the transcriptional level. A study determined the promoter strength of </w:t>
      </w:r>
      <w:r>
        <w:rPr>
          <w:i/>
          <w:iCs/>
        </w:rPr>
        <w:t xml:space="preserve">rplJ </w:t>
      </w:r>
      <w:r>
        <w:t xml:space="preserve">in comparison to other gene promoters, and found that the strength of the promoter for transcription changed with temperature and salt concentrations </w:t>
      </w:r>
      <w:r>
        <w:fldChar w:fldCharType="begin"/>
      </w:r>
      <w:r>
        <w:instrText xml:space="preserve"> ADDIN ZOTERO_ITEM CSL_CITATION {"citationID":"W88S9OQf","properties":{"formattedCitation":"(Kajitani and Ishihama 1983)","plainCitation":"(Kajitani and Ishihama 1983)","noteIndex":0},"citationItems":[{"id":360,"uris":["http://zotero.org/users/10474456/items/J7JT3BDX"],"itemData":{"id":360,"type":"article-journal","abstract":"In vitro transcription was performed in a single reaction mixture, which contained three species of truncated E. coli DNA template, each carrying one specific promoter, lacP (UV5), trpP or rplJp, and the transcripts of distinct sizes were analyzed by electrophoresis on the same gel. Using this \"mixed transcription\" system, the order of the promoter strength, i.e., the capacity to form stable open complex, was determined in the single-round transcription under the standard conditions (50 mM NaCl and 37 degrees C) to be lacP greater than trpP greater than rplJp, the latter two promoters being 30--40% and 5--10% the strength of lacP, respectively. After the multiple-round transcription, however, the level of trp transcription was the lowest due to low cyclic-reaction rate but became the highest when another trp fragment containing the natural terminator was used as the template. The order of the transcription level also varied depending on the ionic strength and the reaction temperature and, as a result, lacP was no more the strongest under high salt concentration and at high temperature.","container-title":"Nucleic Acids Research","ISSN":"0305-1048","issue":"3","journalAbbreviation":"Nucleic Acids Res","note":"PMID: 6300761\nPMCID: PMC325745","page":"671-686","source":"PubMed Central","title":"Determination of the promoter strength in the mixed transcription system: promoters of lactose, tryptophan and ribosomal protein L10 operons from Escherichia coli.","title-short":"Determination of the promoter strength in the mixed transcription system","volume":"11","author":[{"family":"Kajitani","given":"M"},{"family":"Ishihama","given":"A"}],"issued":{"date-parts":[["1983",2,11]]}}}],"schema":"https://github.com/citation-style-language/schema/raw/master/csl-citation.json"} </w:instrText>
      </w:r>
      <w:r>
        <w:fldChar w:fldCharType="separate"/>
      </w:r>
      <w:r w:rsidRPr="00815088">
        <w:rPr>
          <w:rFonts w:cs="Arial"/>
        </w:rPr>
        <w:t>(Kajitani and Ishihama 1983)</w:t>
      </w:r>
      <w:r>
        <w:fldChar w:fldCharType="end"/>
      </w:r>
      <w:r>
        <w:t xml:space="preserve">. Further, the </w:t>
      </w:r>
      <w:r>
        <w:rPr>
          <w:i/>
          <w:iCs/>
        </w:rPr>
        <w:t xml:space="preserve">rplJ </w:t>
      </w:r>
      <w:r>
        <w:t xml:space="preserve">gene is co-transcribed with both </w:t>
      </w:r>
      <w:r>
        <w:rPr>
          <w:i/>
          <w:iCs/>
        </w:rPr>
        <w:t xml:space="preserve">rpoB </w:t>
      </w:r>
      <w:r>
        <w:t xml:space="preserve">and </w:t>
      </w:r>
      <w:r>
        <w:rPr>
          <w:i/>
          <w:iCs/>
        </w:rPr>
        <w:t>rpoC</w:t>
      </w:r>
      <w:r>
        <w:t xml:space="preserve"> </w:t>
      </w:r>
      <w:r>
        <w:rPr>
          <w:i/>
          <w:iCs/>
        </w:rPr>
        <w:fldChar w:fldCharType="begin"/>
      </w:r>
      <w:r>
        <w:rPr>
          <w:i/>
          <w:iCs/>
        </w:rPr>
        <w:instrText xml:space="preserve"> ADDIN ZOTERO_ITEM CSL_CITATION {"citationID":"MFkkQq0R","properties":{"formattedCitation":"(Linn and Scaife 1978; Yamamoto and Nomura 1978)","plainCitation":"(Linn and Scaife 1978; Yamamoto and Nomura 1978)","noteIndex":0},"citationItems":[{"id":366,"uris":["http://zotero.org/users/10474456/items/QDAXZMZS"],"itemData":{"id":366,"type":"article-journal","abstract":"A set of restriction fragments cloned into phage λ vectors has allowed us to locate a site necessary for full rpoBC expression. We find that these genes for the two large subunits of RNA polymerase and the genes, rplL and rplJ, for two ribosomal proteins, form a single operon.","container-title":"Nature","DOI":"10.1038/276033a0","ISSN":"1476-4687","issue":"5683","language":"en","license":"1978 Springer Nature Limited","note":"number: 5683\npublisher: Nature Publishing Group","page":"33-37","source":"www.nature.com","title":"Identification of a single promoter in E. coli for rplJ, rplL and rpoBC","volume":"276","author":[{"family":"Linn","given":"Thomas"},{"family":"Scaife","given":"J."}],"issued":{"date-parts":[["1978",11]]}}},{"id":363,"uris":["http://zotero.org/users/10474456/items/5Z4AF7GU"],"itemData":{"id":363,"type":"article-journal","abstract":"The lambdarifd18 transducing phage carries genes for RNA polymerase (nucleosidetriphosphate:RNA nucleotidyltransferase; EC 2.7.7.6) subunits beta and beta' (rpoB,C) and genes for four ribosomal proteins (rplK for L11, rplA for LI, rplJ for L10, and rplL for L7/L12). DNA segments of various sizes, which cover the rifd allele of the rpoB gene, were cloned into lambda vector phages. The hybrid phages were then analyzed for their ability to express the rpoB gene and neighboring ribosomal protein genes in ultraviolet-irradiated lambda-lysogenic and nonlysogenic bacterial hosts. The results show that the rpoB gene is cotranscribed with two neighboring ribosomal protein genes and that in the rpoB,C transcription unit is: promoter, rp1J, rp1L, rpoB, and rpoC.","container-title":"Proceedings of the National Academy of Sciences of the United States of America","ISSN":"0027-8424","issue":"8","journalAbbreviation":"Proc Natl Acad Sci U S A","note":"PMID: 358203\nPMCID: PMC392894","page":"3891-3895","source":"PubMed Central","title":"Contranscription of genes for RNA polymerase subunits beta and beta' with genes for ribosomal proteins in Escherichia coli.","volume":"75","author":[{"family":"Yamamoto","given":"M"},{"family":"Nomura","given":"M"}],"issued":{"date-parts":[["1978",8]]}}}],"schema":"https://github.com/citation-style-language/schema/raw/master/csl-citation.json"} </w:instrText>
      </w:r>
      <w:r>
        <w:rPr>
          <w:i/>
          <w:iCs/>
        </w:rPr>
        <w:fldChar w:fldCharType="separate"/>
      </w:r>
      <w:r w:rsidRPr="00815088">
        <w:rPr>
          <w:rFonts w:cs="Arial"/>
        </w:rPr>
        <w:t>(Linn and Scaife 1978; Yamamoto and Nomura 1978)</w:t>
      </w:r>
      <w:r>
        <w:rPr>
          <w:i/>
          <w:iCs/>
        </w:rPr>
        <w:fldChar w:fldCharType="end"/>
      </w:r>
      <w:r>
        <w:t xml:space="preserve">. While promoter strength and environmental conditions can lead to the transcriptional regulation of uL10, proposed intrinsic attenuators in the operon reduce the expression of the downstream </w:t>
      </w:r>
      <w:r>
        <w:rPr>
          <w:i/>
          <w:iCs/>
        </w:rPr>
        <w:t xml:space="preserve">rpo </w:t>
      </w:r>
      <w:r>
        <w:t xml:space="preserve">genes. This results in approximately 5 times the amount of mRNA encoding the ribosomal proteins compared to the RNA polymerase proteins </w:t>
      </w:r>
      <w:r>
        <w:fldChar w:fldCharType="begin"/>
      </w:r>
      <w:r>
        <w:instrText xml:space="preserve"> ADDIN ZOTERO_ITEM CSL_CITATION {"citationID":"j9lKRKbS","properties":{"formattedCitation":"(Barry, Squires, and Squires 1979)","plainCitation":"(Barry, Squires, and Squires 1979)","noteIndex":0},"citationItems":[{"id":368,"uris":["http://zotero.org/users/10474456/items/9U9D89ZH"],"itemData":{"id":368,"type":"article-journal","abstract":"Gene fusions constructed in vitro have been used to examine transcription regulatory signals from the operon which encodes ribosomal proteins L10 and L7/12 and the RNA polymerase beta and beta' subunits (the rplJL-rpoBC operon). Portions of this operon, which were obtained by in vitro deletions, have been placed between the ara promoter and the lacZ gene in the gene-fusion plasmid pMC81 developed by M. Casadaban and S. Cohen. The effect of the inserted DNA segment on the expression of the lacZ gene (in the presence and absence of arabinose) permits the localization of regulatory signals to discrete regions of the rplJL-rpoBC operon. An element that reduces the level of distal gene expression to one-sixth is located on a fragment which spans the rplL-rpoB intercistronic region. This strongly supports the idea that there is an attenuator in this region. The terminator for the operon is located on a fragment which spans the 3' end of the rpoC gene. The major promoter for the operon precedes the rplJ gene [Yamamoto, M. &amp; Nomura, M. (1978) Proc. Natl. Acad. Sci. USA 75, 3891-3895 and Linn, T. &amp; Scaife, J. (1978) Nature (London) 276, 33-37] and was not examined in this study. However, a weak promoter is observed on the fragment that spans the rplJ-rplL intercistronic region. Other regions of the operon may also contain weak promoters. The contribution of these elements to the regulation of this complex operon is discussed.","container-title":"Proceedings of the National Academy of Sciences of the United States of America","DOI":"10.1073/pnas.76.10.4922","ISSN":"0027-8424","issue":"10","journalAbbreviation":"Proc Natl Acad Sci U S A","language":"eng","note":"PMID: 116224\nPMCID: PMC413050","page":"4922-4926","source":"PubMed","title":"Control features within the rplJL-rpoBC transcription unit of Escherichia coli","volume":"76","author":[{"family":"Barry","given":"G."},{"family":"Squires","given":"C. L."},{"family":"Squires","given":"C."}],"issued":{"date-parts":[["1979",10]]}}}],"schema":"https://github.com/citation-style-language/schema/raw/master/csl-citation.json"} </w:instrText>
      </w:r>
      <w:r>
        <w:fldChar w:fldCharType="separate"/>
      </w:r>
      <w:r w:rsidRPr="007F2304">
        <w:rPr>
          <w:rFonts w:cs="Arial"/>
        </w:rPr>
        <w:t>(Barry, Squires, and Squires 1979)</w:t>
      </w:r>
      <w:r>
        <w:fldChar w:fldCharType="end"/>
      </w:r>
      <w:r>
        <w:t>.</w:t>
      </w:r>
    </w:p>
    <w:p w14:paraId="564237EC" w14:textId="77777777" w:rsidR="000B4A8B" w:rsidRDefault="000B4A8B" w:rsidP="000B4A8B">
      <w:pPr>
        <w:spacing w:line="480" w:lineRule="auto"/>
        <w:ind w:firstLine="450"/>
        <w:jc w:val="both"/>
      </w:pPr>
      <w:r w:rsidRPr="00A33115">
        <w:t xml:space="preserve">When uL10 is present in excess of the amount needed for ribosome assembly, </w:t>
      </w:r>
      <w:r>
        <w:t xml:space="preserve">a negative feedback mechanism (autoregulation) leads to its </w:t>
      </w:r>
      <w:r>
        <w:lastRenderedPageBreak/>
        <w:t xml:space="preserve">repression. This requires uL10 and </w:t>
      </w:r>
      <w:r w:rsidRPr="00A33115">
        <w:t xml:space="preserve">the uL10-L7/L12 complex </w:t>
      </w:r>
      <w:r w:rsidRPr="00A33115">
        <w:fldChar w:fldCharType="begin"/>
      </w:r>
      <w:r w:rsidRPr="00A33115">
        <w:instrText xml:space="preserve"> ADDIN ZOTERO_ITEM CSL_CITATION {"citationID":"f0lwVXMU","properties":{"formattedCitation":"(Fukuda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rsidRPr="00A33115">
        <w:fldChar w:fldCharType="separate"/>
      </w:r>
      <w:r w:rsidRPr="00A33115">
        <w:rPr>
          <w:rFonts w:cs="Arial"/>
        </w:rPr>
        <w:t>(Fukuda 1980)</w:t>
      </w:r>
      <w:r w:rsidRPr="00A33115">
        <w:fldChar w:fldCharType="end"/>
      </w:r>
      <w:r w:rsidRPr="00A33115">
        <w:t xml:space="preserve">. This autoregulation was determined to act at a specific site, near the translational start site of uL10, in particular at a bulge loop secondary structure of the mRNA where it is proposed the complex binds and changes conformation </w:t>
      </w:r>
      <w:r w:rsidRPr="00A33115">
        <w:fldChar w:fldCharType="begin"/>
      </w:r>
      <w:r w:rsidRPr="00A33115">
        <w:instrText xml:space="preserve"> ADDIN ZOTERO_ITEM CSL_CITATION {"citationID":"3dfpN4rI","properties":{"formattedCitation":"(Climie and Friesen 1987; Yates et al. 1981)","plainCitation":"(Climie and Friesen 1987; Yates et al. 1981)","noteIndex":0},"citationItems":[{"id":162,"uris":["http://zotero.org/users/10474456/items/CCQFIM6F"],"itemData":{"id":162,"type":"article-journal","container-title":"Journal of Molecular Biology","DOI":"10.1016/0022-2836(87)90287-7","ISSN":"00222836","issue":"3","journalAbbreviation":"Journal of Molecular Biology","language":"en","page":"371-381","source":"DOI.org (Crossref)","title":"Feedback regulation of the rplJL-rpoBC ribosomal protein operon of Escherichia coli requires a region of mRNA secondary structure","volume":"198","author":[{"family":"Climie","given":"Shane C."},{"family":"Friesen","given":"James D."}],"issued":{"date-parts":[["1987",12]]}}},{"id":171,"uris":["http://zotero.org/users/10474456/items/XQT6DPAV"],"itemData":{"id":171,"type":"article-journal","container-title":"Nature","DOI":"10.1038/294190a0","ISSN":"0028-0836","issue":"5837","journalAbbreviation":"Nature","language":"eng","note":"PMID: 6272122","page":"190-192","source":"PubMed","title":"E. coli ribosomal protein L10 inhibits translation of L10 and L7/L12 mRNAs by acting at a single site","volume":"294","author":[{"family":"Yates","given":"J. L."},{"family":"Dean","given":"D."},{"family":"Strycharz","given":"W. A."},{"family":"Nomura","given":"M."}],"issued":{"date-parts":[["1981",11,12]]}}}],"schema":"https://github.com/citation-style-language/schema/raw/master/csl-citation.json"} </w:instrText>
      </w:r>
      <w:r w:rsidRPr="00A33115">
        <w:fldChar w:fldCharType="separate"/>
      </w:r>
      <w:r w:rsidRPr="00A33115">
        <w:rPr>
          <w:rFonts w:cs="Arial"/>
        </w:rPr>
        <w:t>(Climie and Friesen 1987; Yates et al. 1981)</w:t>
      </w:r>
      <w:r w:rsidRPr="00A33115">
        <w:fldChar w:fldCharType="end"/>
      </w:r>
      <w:r w:rsidRPr="00A33115">
        <w:t xml:space="preserve">. Additionally, it is suggested that uL10 when not coupled with L7/L12 is subject to proteolytic decay </w:t>
      </w:r>
      <w:r w:rsidRPr="00A33115">
        <w:fldChar w:fldCharType="begin"/>
      </w:r>
      <w:r w:rsidRPr="00A33115">
        <w:instrText xml:space="preserve"> ADDIN ZOTERO_ITEM CSL_CITATION {"citationID":"VlpWvPo2","properties":{"formattedCitation":"(Petersen 1990)","plainCitation":"(Petersen 1990)","noteIndex":0},"citationItems":[{"id":320,"uris":["http://zotero.org/users/10474456/items/6S2HD6EX"],"itemData":{"id":320,"type":"article-journal","abstract":"In Escherichia coli the genes encoding ribosomal proteins L10 and L7/12, rplJ and rplL, respectively, are cotranscribed and subject to translational coupling. Synthesis of both proteins is coordinately regulated at the translational level by binding of L10 or a complex of L10 and L7/L12 to a single target in the mRNA leader region upstream of rplJ. Unexpectedly, small deletions that inactivated the ribosome-binding site of the rplL gene carried on multicopy plasmids exerted a negative effect on expression of the upstream rplJ gene. This effect could be overcome by overproduction of L7/L12 in trans from another plasmid. This apparent stimulation resulted from stabilization of the overproduced L10 protein by L7/L12, presumably because free L10, in contrast to L10 complexed with L7/L12, is subject to rapid proteolytic decay. The contribution of this decay mechanism to the regulation of the rplJL operon is evaluated.","container-title":"Journal of Bacteriology","ISSN":"0021-9193","issue":"1","journalAbbreviation":"J Bacteriol","note":"PMID: 2403546\nPMCID: PMC208449","page":"431-436","source":"PubMed Central","title":"Escherichia coli ribosomal protein L10 is rapidly degraded when synthesized in excess of ribosomal protein L7/L12.","volume":"172","author":[{"family":"Petersen","given":"C"}],"issued":{"date-parts":[["1990",1]]}}}],"schema":"https://github.com/citation-style-language/schema/raw/master/csl-citation.json"} </w:instrText>
      </w:r>
      <w:r w:rsidRPr="00A33115">
        <w:fldChar w:fldCharType="separate"/>
      </w:r>
      <w:r w:rsidRPr="00A33115">
        <w:rPr>
          <w:rFonts w:cs="Arial"/>
        </w:rPr>
        <w:t>(Petersen 1990)</w:t>
      </w:r>
      <w:r w:rsidRPr="00A33115">
        <w:fldChar w:fldCharType="end"/>
      </w:r>
      <w:r w:rsidRPr="00A33115">
        <w:t>.</w:t>
      </w:r>
      <w:r>
        <w:t xml:space="preserve"> </w:t>
      </w:r>
    </w:p>
    <w:p w14:paraId="45683FFC" w14:textId="77777777" w:rsidR="000B4A8B" w:rsidRDefault="000B4A8B" w:rsidP="000B4A8B">
      <w:pPr>
        <w:spacing w:line="480" w:lineRule="auto"/>
        <w:ind w:firstLine="450"/>
        <w:jc w:val="both"/>
      </w:pPr>
      <w:r>
        <w:t xml:space="preserve">While the regulation of uL10 is both interesting and complex, it is important to note that it does not set a canonic precedent for each ribosomal protein. Some others share the same regulatory mechanism, however, there is a variety of mechanisms described in other literature </w:t>
      </w:r>
      <w:r>
        <w:fldChar w:fldCharType="begin"/>
      </w:r>
      <w:r>
        <w:instrText xml:space="preserve"> ADDIN ZOTERO_ITEM CSL_CITATION {"citationID":"cLSDLPG7","properties":{"formattedCitation":"(Zengel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fldChar w:fldCharType="separate"/>
      </w:r>
      <w:r w:rsidRPr="00CD605B">
        <w:rPr>
          <w:rFonts w:cs="Arial"/>
        </w:rPr>
        <w:t>(Zengel and Lindahl 1994)</w:t>
      </w:r>
      <w:r>
        <w:fldChar w:fldCharType="end"/>
      </w:r>
      <w:r>
        <w:t>. It is possible that there are more mechanisms in the control of r-proteins which are not yet elucidated.</w:t>
      </w:r>
    </w:p>
    <w:p w14:paraId="4B6B8BED" w14:textId="77777777" w:rsidR="000B4A8B" w:rsidRPr="005028D6" w:rsidRDefault="000B4A8B" w:rsidP="000B4A8B">
      <w:pPr>
        <w:spacing w:before="240" w:line="480" w:lineRule="auto"/>
        <w:rPr>
          <w:b/>
          <w:bCs/>
        </w:rPr>
      </w:pPr>
      <w:r w:rsidRPr="005028D6">
        <w:rPr>
          <w:b/>
          <w:bCs/>
        </w:rPr>
        <w:t>Ribosomes are heterogenous.</w:t>
      </w:r>
    </w:p>
    <w:p w14:paraId="77E3D3B8" w14:textId="54D483C5" w:rsidR="000B4A8B" w:rsidRPr="00671685" w:rsidRDefault="000B4A8B" w:rsidP="000B4A8B">
      <w:pPr>
        <w:spacing w:line="480" w:lineRule="auto"/>
        <w:ind w:firstLine="450"/>
        <w:jc w:val="both"/>
      </w:pPr>
      <w:r w:rsidRPr="00671685">
        <w:t xml:space="preserve">The ribosome is generally thought to </w:t>
      </w:r>
      <w:r>
        <w:t>operate as a homogenous machine,</w:t>
      </w:r>
      <w:r w:rsidRPr="00142929">
        <w:t xml:space="preserve"> </w:t>
      </w:r>
      <w:r w:rsidRPr="00671685">
        <w:t>indiscriminately translat</w:t>
      </w:r>
      <w:r>
        <w:t>ing</w:t>
      </w:r>
      <w:r w:rsidRPr="00671685">
        <w:t xml:space="preserve"> mRNAs. However, ribosome composition can be heterogenous</w:t>
      </w:r>
      <w:r>
        <w:t xml:space="preserve"> with respect to its rRNAs and proteins</w:t>
      </w:r>
      <w:r w:rsidRPr="00671685">
        <w:t>, meaning that all ribosomes in an organism</w:t>
      </w:r>
      <w:r>
        <w:t>,</w:t>
      </w:r>
      <w:r w:rsidRPr="00671685">
        <w:t xml:space="preserve"> or even in a single cell</w:t>
      </w:r>
      <w:r>
        <w:t>,</w:t>
      </w:r>
      <w:r w:rsidRPr="00671685">
        <w:t xml:space="preserve"> may not have precisely the same composition </w:t>
      </w:r>
      <w:r w:rsidRPr="00671685">
        <w:fldChar w:fldCharType="begin"/>
      </w:r>
      <w:r w:rsidRPr="00671685">
        <w:instrText xml:space="preserve"> ADDIN ZOTERO_ITEM CSL_CITATION {"citationID":"3nNYVTQ6","properties":{"formattedCitation":"(Byrgazov, Vesper, and Moll 2013)","plainCitation":"(Byrgazov, Vesper, and Moll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Vesper, and Moll 2013)</w:t>
      </w:r>
      <w:r w:rsidRPr="00671685">
        <w:fldChar w:fldCharType="end"/>
      </w:r>
      <w:r w:rsidRPr="00671685">
        <w:t xml:space="preserve">. There are a number of sources of </w:t>
      </w:r>
      <w:proofErr w:type="gramStart"/>
      <w:r>
        <w:t>genetically-encoded</w:t>
      </w:r>
      <w:proofErr w:type="gramEnd"/>
      <w:r>
        <w:t xml:space="preserve"> </w:t>
      </w:r>
      <w:r w:rsidRPr="00671685">
        <w:t>ribosome heterogeneity</w:t>
      </w:r>
      <w:r>
        <w:t>; including</w:t>
      </w:r>
      <w:r w:rsidRPr="00671685">
        <w:t xml:space="preserve"> multiple rRNA operons, post-transcriptional modifications of rRNA, post-</w:t>
      </w:r>
      <w:del w:id="141" w:author="STG" w:date="2023-10-07T14:02:00Z">
        <w:r w:rsidRPr="00671685" w:rsidDel="00DA782B">
          <w:delText xml:space="preserve">transcriptional </w:delText>
        </w:r>
      </w:del>
      <w:ins w:id="142" w:author="STG" w:date="2023-10-07T14:02:00Z">
        <w:r w:rsidR="00DA782B">
          <w:t>translational</w:t>
        </w:r>
        <w:r w:rsidR="00DA782B" w:rsidRPr="00671685">
          <w:t xml:space="preserve"> </w:t>
        </w:r>
      </w:ins>
      <w:r w:rsidRPr="00671685">
        <w:t>modifications of r</w:t>
      </w:r>
      <w:r>
        <w:t>-</w:t>
      </w:r>
      <w:r w:rsidRPr="00671685">
        <w:t>proteins, or incorporation of one of multiple homologs of a given r</w:t>
      </w:r>
      <w:r>
        <w:t>-</w:t>
      </w:r>
      <w:r w:rsidRPr="00671685">
        <w:t xml:space="preserve">protein. Ribosome heterogeneity has been </w:t>
      </w:r>
      <w:r>
        <w:t>identified</w:t>
      </w:r>
      <w:r w:rsidRPr="00671685">
        <w:t xml:space="preserve"> in multiple </w:t>
      </w:r>
      <w:r w:rsidRPr="00671685">
        <w:lastRenderedPageBreak/>
        <w:t xml:space="preserve">organisms, including well-studied organisms such as </w:t>
      </w:r>
      <w:r w:rsidRPr="00671685">
        <w:rPr>
          <w:i/>
          <w:iCs/>
        </w:rPr>
        <w:t>E</w:t>
      </w:r>
      <w:r>
        <w:rPr>
          <w:i/>
          <w:iCs/>
        </w:rPr>
        <w:t>.</w:t>
      </w:r>
      <w:r w:rsidRPr="00671685">
        <w:rPr>
          <w:i/>
          <w:iCs/>
        </w:rPr>
        <w:t xml:space="preserve"> coli</w:t>
      </w:r>
      <w:r w:rsidRPr="00671685">
        <w:t xml:space="preserve">. </w:t>
      </w:r>
      <w:r>
        <w:t xml:space="preserve">In the case of ribosomal heterogeneity induced by zinc concentration, the regulation of ribosomal composition is well-studied. </w:t>
      </w:r>
    </w:p>
    <w:p w14:paraId="7A3E24C3" w14:textId="77777777" w:rsidR="000B4A8B" w:rsidRPr="00671685" w:rsidRDefault="000B4A8B" w:rsidP="000B4A8B">
      <w:pPr>
        <w:spacing w:line="480" w:lineRule="auto"/>
        <w:rPr>
          <w:i/>
          <w:iCs/>
        </w:rPr>
      </w:pPr>
      <w:r w:rsidRPr="00671685">
        <w:rPr>
          <w:i/>
          <w:iCs/>
        </w:rPr>
        <w:t xml:space="preserve">Zinc as a </w:t>
      </w:r>
      <w:r>
        <w:rPr>
          <w:i/>
          <w:iCs/>
        </w:rPr>
        <w:t>regulator</w:t>
      </w:r>
      <w:r w:rsidRPr="00671685">
        <w:rPr>
          <w:i/>
          <w:iCs/>
        </w:rPr>
        <w:t xml:space="preserve"> of ribosomal </w:t>
      </w:r>
      <w:r>
        <w:rPr>
          <w:i/>
          <w:iCs/>
        </w:rPr>
        <w:t>composition</w:t>
      </w:r>
    </w:p>
    <w:p w14:paraId="3D1554D6" w14:textId="0C7071DE" w:rsidR="000B4A8B" w:rsidRDefault="000B4A8B" w:rsidP="000B4A8B">
      <w:pPr>
        <w:spacing w:line="480" w:lineRule="auto"/>
        <w:ind w:firstLine="450"/>
        <w:jc w:val="both"/>
      </w:pPr>
      <w:r>
        <w:t xml:space="preserve">In some bacterial species, such as </w:t>
      </w:r>
      <w:r>
        <w:rPr>
          <w:i/>
          <w:iCs/>
        </w:rPr>
        <w:t xml:space="preserve">Mycobacterium tuberculosis, Mycobacterium smegmatis, Bacillus subtilis, </w:t>
      </w:r>
      <w:r w:rsidRPr="00715875">
        <w:t>and</w:t>
      </w:r>
      <w:r>
        <w:rPr>
          <w:i/>
          <w:iCs/>
        </w:rPr>
        <w:t xml:space="preserve"> E. coli</w:t>
      </w:r>
      <w:r>
        <w:t>, there are paralogs of r-proteins which either coordinate or do not coordinate zinc. When in zinc-rich conditions, these organisms will produce the zinc-coordinating paralog. However, decreasing zinc concentrations lead</w:t>
      </w:r>
      <w:ins w:id="143" w:author="STG" w:date="2023-10-07T14:14:00Z">
        <w:r w:rsidR="008745AF">
          <w:t>s</w:t>
        </w:r>
      </w:ins>
      <w:r>
        <w:t xml:space="preserve"> to production of the alternate paralogs of these r-proteins, which do not coordinate zinc </w:t>
      </w:r>
      <w:r>
        <w:fldChar w:fldCharType="begin"/>
      </w:r>
      <w:r>
        <w:instrText xml:space="preserve"> ADDIN ZOTERO_ITEM CSL_CITATION {"citationID":"Qo64sqeo","properties":{"formattedCitation":"(Dow et al. 2021; Dow and Prisic 2018; Li et al. 2020; Nanamiya et al. 2004)","plainCitation":"(Dow et al. 2021; Dow and Prisic 2018; Li et al. 2020; Nanamiya et al. 2004)","noteIndex":0},"citationItems":[{"id":425,"uris":["http://zotero.org/users/10474456/items/MQXAV5SI"],"itemData":{"id":425,"type":"article-journal","abstract":"Mycobacterium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schema":"https://github.com/citation-style-language/schema/raw/master/csl-citation.json"} </w:instrText>
      </w:r>
      <w:r>
        <w:fldChar w:fldCharType="separate"/>
      </w:r>
      <w:r w:rsidRPr="00715875">
        <w:rPr>
          <w:rFonts w:cs="Arial"/>
        </w:rPr>
        <w:t>(Dow et al. 2021; Dow and Prisic 2018; Li et al. 2020; Nanamiya et al. 2004)</w:t>
      </w:r>
      <w:r>
        <w:fldChar w:fldCharType="end"/>
      </w:r>
      <w:r>
        <w:t xml:space="preserve">. The alternate paralogs are typically regulated transcriptionally by Zur, the zinc uptake regulator protein. </w:t>
      </w:r>
      <w:proofErr w:type="gramStart"/>
      <w:r>
        <w:t>Specifically</w:t>
      </w:r>
      <w:proofErr w:type="gramEnd"/>
      <w:r>
        <w:t xml:space="preserve"> Zur, when bound by zinc, will repress expression of certain transcripts by binding a so-called Zur box in their promoter regions, including in the promoter regions of genes encoding the alternative r-proteins. When zinc concentrations decrease, Zur does not coordinate zinc and does not bind DNA, thus repression is lifted </w:t>
      </w:r>
      <w:r>
        <w:fldChar w:fldCharType="begin"/>
      </w:r>
      <w:r>
        <w:instrText xml:space="preserve"> ADDIN ZOTERO_ITEM CSL_CITATION {"citationID":"oFtiZpSN","properties":{"formattedCitation":"(Akanuma et al. 2006; Dow et al. 2021; Dow and Prisic 2018; Li et al. 2020; Nanamiya et al. 2004; Nanamiya, Kawamura, and Kosono 2006; Nanamiya and Kawamura 2010; Prisic et al. 2015; Rasmussen et al. 2022; Shin and Helmann 2016)","plainCitation":"(Akanuma et al. 2006; Dow et al. 2021; Dow and Prisic 2018; Li et al. 2020; Nanamiya et al. 2004; Nanamiya, Kawamura, and Kosono 2006; Nanamiya and Kawamura 2010; Prisic et al. 2015; Rasmussen et al. 2022; Shin and Helmann 2016)","noteIndex":0},"citationItems":[{"id":436,"uris":["http://zotero.org/users/10474456/items/X29A3TVU"],"itemData":{"id":436,"type":"article-journal","abstract":"We have found that alternative localization of two types of L31 ribosomal protein, RpmE and YtiA, is controlled by the intracellular concentration of zinc in Bacillus subtilis. The detailed mechanisms for the alternation of L31 proteins under zinc-deficient conditions were previously unknown. To obtain further information about this regulatory mechanism, we have studied the stability of RpmE in vivo and the binding affinity of these proteins to ribosomes in vitro, and we have found that liberation of RpmE from ribosomes is triggered by the expression of ytiA, which is induced by the derepression of Zur under zinc-deficient conditions.","container-title":"Journal of Bacteriology","DOI":"10.1128/jb.188.7.2715-2720.2006","issue":"7","note":"publisher: American Society for Microbiology","page":"2715-2720","source":"journals.asm.org (Atypon)","title":"Liberation of Zinc-Containing L31 (RpmE) from Ribosomes by Its Paralogous Gene Product, YtiA, in Bacillus subtilis","volume":"188","author":[{"family":"Akanuma","given":"Genki"},{"family":"Nanamiya","given":"Hideaki"},{"family":"Natori","given":"Yousuke"},{"family":"Nomura","given":"Naofumi"},{"family":"Kawamura","given":"Fujio"}],"issued":{"date-parts":[["2006",4]]}}},{"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id":429,"uris":["http://zotero.org/users/10474456/items/UKJI3PYK"],"itemData":{"id":429,"type":"article-journal","abstract":"Recent advanced studies of genomics and proteomics have revealed the variation and diversity of ribosomal proteins (r-proteins) in different organisms and organelles. Radical free and highly reducing (RFHR) two-dimensional (2-D) electrophoresis is known to be powerful for separating ribosomal proteins that are usually small and basic, and not separated well by standard 2-D electrophoresis. Using the RFHR method, we investigated the protein profile of the Bacillus subtilis ribosomes by a proteomic approach. We found that two L31 paralogue proteins (RpmE and YtiA) showed different temporal expression patterns in the ribosomes. The RpmE protein, which is an L31 variant with a Zn-binding motif, binds one zinc ion at the motif, which is required for stabilization of the protein in the cell. On the other hand, the expression of the ytiA gene, which encodes another L31 variant (YtiA) without the Zn-binding motif, is negatively controlled by the zinc-specific transcriptional repressor Zur and is likely induced by zinc starvation. This article reviews the recent findings that replacement of two types of L31 proteins in the ribosome is controlled by the intracellular zinc concentration.","container-title":"The Journal of General and Applied Microbiology","DOI":"10.2323/jgam.52.249","issue":"5","page":"249-258","source":"J-Stage","title":"Proteomic study of the &lt;i&gt;Bacillus subtilis&lt;/i&gt; ribosome: Finding of zinc-dependent replacement for ribosomal protein L31 paralogues","title-short":"Proteomic study of the &lt;i&gt;Bacillus subtilis&lt;/i&gt; ribosome","volume":"52","author":[{"family":"Nanamiya","given":"Hideaki"},{"family":"Kawamura","given":"Fujio"},{"family":"Kosono","given":"Saori"}],"issued":{"date-parts":[["2006"]]}}},{"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N."}],"issued":{"date-parts":[["2015"]]}}},{"id":233,"uris":["http://zotero.org/users/10474456/items/9G9DGSYN"],"itemData":{"id":233,"type":"article-journal","abstract":"Bacteria can adapt in response to numerous stress conditions. One such stress condition is zinc depletion. The zinc-sensing transcription factor Zur regulates the way numerous bacterial species respond to severe changes in zinc availability. Under zinc sufficient conditions, Zn-loaded Zur (Zn2-Zur) is well-known to repress transcription of genes encoding zinc uptake transporters and paralogues of a few ribosomal proteins. Here, we report the discovery and mechanistic basis for the ability of Zur to up-regulate expression of the ribosomal protein L31 in response to zinc in E. coli. Through genetic mutations and reporter gene assays, we find that Zur achieves the up-regulation of L31 through a double repression cascade by which Zur first represses the transcription of L31p, a zinc-lacking paralogue of L31, which in turn represses the translation of L31. Mutational analyses show that translational repression by L31p requires an RNA hairpin structure within the l31 mRNA and involves the N-terminus of the L31p protein. This work uncovers a new genetic network that allows bacteria to respond to host-induced nutrient limiting conditions through a sophisticated ribosomal protein switching mechanism.","container-title":"Nucleic Acids Research","DOI":"10.1093/nar/gkac1086","ISSN":"1362-4962","issue":"22","journalAbbreviation":"Nucleic Acids Res","language":"eng","note":"PMID: 36533433\nPMCID: PMC9825181","page":"12739-12753","source":"PubMed","title":"Zur and zinc increase expression of E. coli ribosomal protein L31 through RNA-mediated repression of the repressor L31p","volume":"50","author":[{"family":"Rasmussen","given":"Rebecca A."},{"family":"Wang","given":"Suning"},{"family":"Camarillo","given":"Jeannie M."},{"family":"Sosnowski","given":"Victoria"},{"family":"Cho","given":"Byoung-Kyu"},{"family":"Goo","given":"Young Ah"},{"family":"Lucks","given":"Julius B."},{"family":"O'Halloran","given":"Thomas V."}],"issued":{"date-parts":[["2022",12,9]]}}},{"id":433,"uris":["http://zotero.org/users/10474456/items/N7GMMJQJ"],"itemData":{"id":433,"type":"article-journal","abstract":"Bacteria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(Akanuma et al. 2006; Dow et al. 2021; Dow and Prisic 2018; Li et al. 2020; Nanamiya et al. 2004; Nanamiya, Kawamura, and Kosono 2006; Nanamiya and Kawamura 2010; Prisic et al. 2015; Rasmussen et al. 2022; Shin and Helmann 2016)</w:t>
      </w:r>
      <w:r>
        <w:fldChar w:fldCharType="end"/>
      </w:r>
      <w:r>
        <w:t>. De-repression of the genes encoding</w:t>
      </w:r>
      <w:r w:rsidRPr="008B5515">
        <w:t xml:space="preserve"> </w:t>
      </w:r>
      <w:r>
        <w:t xml:space="preserve">alternate r-proteins provides a straightforward mechanism to permit their production under low zinc concentrations. </w:t>
      </w:r>
    </w:p>
    <w:p w14:paraId="7664634A" w14:textId="508BBB14" w:rsidR="000B4A8B" w:rsidRDefault="000B4A8B" w:rsidP="000B4A8B">
      <w:pPr>
        <w:spacing w:line="480" w:lineRule="auto"/>
        <w:ind w:firstLine="450"/>
        <w:jc w:val="both"/>
      </w:pPr>
      <w:r>
        <w:lastRenderedPageBreak/>
        <w:t xml:space="preserve">In </w:t>
      </w:r>
      <w:r>
        <w:rPr>
          <w:i/>
          <w:iCs/>
        </w:rPr>
        <w:t>B. subtilis</w:t>
      </w:r>
      <w:r>
        <w:t xml:space="preserve">, switching the zinc-coordinating </w:t>
      </w:r>
      <w:ins w:id="144" w:author="sss@pdx.edu" w:date="2023-10-23T23:55:00Z">
        <w:r w:rsidR="002D6198">
          <w:t>b</w:t>
        </w:r>
      </w:ins>
      <w:r>
        <w:t xml:space="preserve">L31 paralog </w:t>
      </w:r>
      <w:commentRangeStart w:id="145"/>
      <w:proofErr w:type="spellStart"/>
      <w:r>
        <w:t>RpmE</w:t>
      </w:r>
      <w:commentRangeEnd w:id="145"/>
      <w:proofErr w:type="spellEnd"/>
      <w:r w:rsidR="008745AF">
        <w:rPr>
          <w:rStyle w:val="CommentReference"/>
        </w:rPr>
        <w:commentReference w:id="145"/>
      </w:r>
      <w:r>
        <w:t xml:space="preserve"> in the ribosome for the alternate paralog, YtiA, allows for the release of the zinc coordinated by RpmE when environmental zinc is low </w:t>
      </w:r>
      <w:r>
        <w:fldChar w:fldCharType="begin"/>
      </w:r>
      <w:r>
        <w:instrText xml:space="preserve"> ADDIN ZOTERO_ITEM CSL_CITATION {"citationID":"4ZzXudmO","properties":{"formattedCitation":"(Nanamiya and Kawamura 2010; Shin and Helmann 2016)","plainCitation":"(Nanamiya and Kawamura 2010; Shin and Helmann 2016)","noteIndex":0},"citationItems":[{"id":431,"uris":["http://zotero.org/users/10474456/items/JEGQNMSF"],"itemData":{"id":431,"type":"article-journal","abstract":"Sporulation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(Nanamiya and Kawamura 2010; Shin and Helmann 2016)</w:t>
      </w:r>
      <w:r>
        <w:fldChar w:fldCharType="end"/>
      </w:r>
      <w:r>
        <w:t xml:space="preserve">. This suggests that this ribosomal state switching is useful in modulating zinc availability when environmental reservoirs are low. </w:t>
      </w:r>
    </w:p>
    <w:p w14:paraId="04420E04" w14:textId="77777777" w:rsidR="000B4A8B" w:rsidRPr="00AF49AF" w:rsidRDefault="000B4A8B" w:rsidP="000B4A8B">
      <w:pPr>
        <w:spacing w:line="480" w:lineRule="auto"/>
        <w:ind w:firstLine="450"/>
        <w:jc w:val="both"/>
      </w:pPr>
      <w:r>
        <w:t xml:space="preserve">Beyond regulating zinc availability, how incorporation of non-zinc coordinating paralogs impacts the function of ribosomes is not well-understand. In </w:t>
      </w:r>
      <w:r>
        <w:rPr>
          <w:i/>
          <w:iCs/>
        </w:rPr>
        <w:t>E. coli</w:t>
      </w:r>
      <w:r w:rsidRPr="0091565C">
        <w:t>,</w:t>
      </w:r>
      <w:r>
        <w:t xml:space="preserve"> one paralog of r-protein bL31, bL31A, which coordinates zinc, appears to lead to higher fitness under low temperatures and alters</w:t>
      </w:r>
      <w:r w:rsidRPr="00485EFF">
        <w:t xml:space="preserve"> translation reading frame maintenance</w:t>
      </w:r>
      <w:r>
        <w:t xml:space="preserve"> </w:t>
      </w:r>
      <w:r>
        <w:fldChar w:fldCharType="begin"/>
      </w:r>
      <w:r>
        <w:instrText xml:space="preserve"> ADDIN ZOTERO_ITEM CSL_CITATION {"citationID":"7q2b0lEx","properties":{"formattedCitation":"(Lilleorg et al. 2020)","plainCitation":"(Lilleorg et al. 2020)","noteIndex":0},"citationItems":[{"id":226,"uris":["http://zotero.org/users/10474456/items/NLV96JKD"],"itemData":{"id":226,"type":"article-journal","abstract":"Ribosomes are essential macromolecular complexes conducting protein biosynthesis in all domains of life. Cells can have heterogeneous ribosomes, i.e. ribosomes with various ribosomal RNA and ribosomal protein (r-protein) composition. However, the functional importance of heterogeneous ribosomes has remained elusive. One of the possible sources for ribosome heterogeneity is provided by paralogous r-proteins. In E. coli, ribosomal protein bL31 has two paralogs: bL31A encoded by rpmE and bL31B encoded by ykgM. This study investigates phenotypic effects of these ribosomal protein paralogs using bacterial strains expressing only bL31A or bL31B. We show that bL31A confers higher fitness to E. coli under lower temperatures. In addition, bL31A and bL31B have different effects on translation reading frame maintenance and apparent translation processivity in vivo as demonstrated by dual luciferase assay. In general, this study demonstrates that ribosomal protein paralog composition (bL31A versus bL31B) can affect cell growth and translation outcome.","container-title":"Scientific Reports","DOI":"10.1038/s41598-020-68582-2","ISSN":"2045-2322","issue":"1","journalAbbreviation":"Sci Rep","language":"en","license":"2020 The Author(s)","note":"number: 1\npublisher: Nature Publishing Group","page":"11682","source":"www.nature.com","title":"Phenotypic effects of paralogous ribosomal proteins bL31A and bL31B in E. coli","volume":"10","author":[{"family":"Lilleorg","given":"Silva"},{"family":"Reier","given":"Kaspar"},{"family":"Volõnkin","given":"Pavel"},{"family":"Remme","given":"Jaanus"},{"family":"Liiv","given":"Aivar"}],"issued":{"date-parts":[["2020",7,15]]}}}],"schema":"https://github.com/citation-style-language/schema/raw/master/csl-citation.json"} </w:instrText>
      </w:r>
      <w:r>
        <w:fldChar w:fldCharType="separate"/>
      </w:r>
      <w:r w:rsidRPr="00485EFF">
        <w:rPr>
          <w:rFonts w:cs="Arial"/>
        </w:rPr>
        <w:t>(Lilleorg et al. 2020)</w:t>
      </w:r>
      <w:r>
        <w:fldChar w:fldCharType="end"/>
      </w:r>
      <w:r>
        <w:t xml:space="preserve">. In </w:t>
      </w:r>
      <w:r>
        <w:rPr>
          <w:i/>
          <w:iCs/>
        </w:rPr>
        <w:t>M. tuberculosis</w:t>
      </w:r>
      <w:r>
        <w:t xml:space="preserve"> ribosomal switching of S18 paralogs may facilitate the transition from intracellular to extracellular environments, wherein zinc concentrations are lower due to host immune responses. The production of a non-zinc coordinating homolog would necessarily allow translation to continue in these zinc-deplete environments </w:t>
      </w:r>
      <w:r>
        <w:fldChar w:fldCharType="begin"/>
      </w:r>
      <w:r>
        <w:instrText xml:space="preserve"> ADDIN ZOTERO_ITEM CSL_CITATION {"citationID":"gw7ah9cs","properties":{"formattedCitation":"(Prisic et al. 2015)","plainCitation":"(Prisic et al. 2015)","noteIndex":0},"citationItems":[{"id":201,"uris":["http://zotero.org/users/10474456/items/RU7MNB2P"],"itemData":{"id":201,"type":"article-journal","abstract":"The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N."}],"issued":{"date-parts":[["2015"]]}}}],"schema":"https://github.com/citation-style-language/schema/raw/master/csl-citation.json"} </w:instrText>
      </w:r>
      <w:r>
        <w:fldChar w:fldCharType="separate"/>
      </w:r>
      <w:r w:rsidRPr="00A16CE7">
        <w:rPr>
          <w:rFonts w:cs="Arial"/>
        </w:rPr>
        <w:t>(Prisic et al. 2015)</w:t>
      </w:r>
      <w:r>
        <w:fldChar w:fldCharType="end"/>
      </w:r>
      <w:r>
        <w:t xml:space="preserve">. Further, in </w:t>
      </w:r>
      <w:r>
        <w:rPr>
          <w:i/>
          <w:iCs/>
        </w:rPr>
        <w:t>M. smegmatis</w:t>
      </w:r>
      <w:r>
        <w:t xml:space="preserve">, alternative ribosomes have altered translation activity, leading to the possibility that alternative ribosomes regulate proteome composition </w:t>
      </w:r>
      <w:r>
        <w:fldChar w:fldCharType="begin"/>
      </w:r>
      <w:r>
        <w:instrText xml:space="preserve"> ADDIN ZOTERO_ITEM CSL_CITATION {"citationID":"LV5IxlU3","properties":{"formattedCitation":"(Chen et al. 2020)","plainCitation":"(Chen et al. 2020)","noteIndex":0},"citationItems":[{"id":222,"uris":["http://zotero.org/users/10474456/items/6X6C49VU"],"itemData":{"id":222,"type":"article-journal","abstract":"Alternative ribosome subunit proteins are prevalent in the genomes of diverse bacterial species, but their functional significance is controversial. Attempts to study microbial ribosomal heterogeneity have mostly relied on comparing wild-type strains with mutants in which subunits have been deleted, but this approach does not allow direct comparison of alternate ribosome isoforms isolated from identical cellular contexts. Here, by simultaneously purifying canonical and alternative RpsR ribosomes from Mycobacterium smegmatis, we show that alternative ribosomes have distinct translational features compared with their canonical counterparts. Both alternative and canonical ribosomes actively take part in protein synthesis, although they translate a subset of genes with differential efficiency as measured by ribosome profiling. We also show that alternative ribosomes have a relative defect in initiation complex formation. Furthermore, a strain of M. smegmatis in which the alternative ribosome protein operon is deleted grows poorly in iron-depleted medium, uncovering a role for alternative ribosomes in iron homeostasis. Our work confirms the distinct and nonredundant contribution of alternative bacterial ribosomes for adaptation to hostile environments.","container-title":"Proceedings of the National Academy of Sciences","DOI":"10.1073/pnas.2009607117","issue":"32","note":"publisher: Proceedings of the National Academy of Sciences","page":"19487-19496","source":"pnas.org (Atypon)","title":"Selective translation by alternative bacterial ribosomes","volume":"117","author":[{"family":"Chen","given":"Yu-Xiang"},{"family":"Xu","given":"Zhi-yu"},{"family":"Ge","given":"Xueliang"},{"family":"Hong","given":"Jia-Yao"},{"family":"Sanyal","given":"Suparna"},{"family":"Lu","given":"Zhi John"},{"family":"Javid","given":"Babak"}],"issued":{"date-parts":[["2020",8,11]]}}}],"schema":"https://github.com/citation-style-language/schema/raw/master/csl-citation.json"} </w:instrText>
      </w:r>
      <w:r>
        <w:fldChar w:fldCharType="separate"/>
      </w:r>
      <w:r w:rsidRPr="0038061C">
        <w:rPr>
          <w:rFonts w:cs="Arial"/>
        </w:rPr>
        <w:t>(Chen et al. 2020)</w:t>
      </w:r>
      <w:r>
        <w:fldChar w:fldCharType="end"/>
      </w:r>
      <w:r>
        <w:t>.</w:t>
      </w:r>
    </w:p>
    <w:p w14:paraId="752053F1" w14:textId="77777777" w:rsidR="000B4A8B" w:rsidRPr="00715875" w:rsidRDefault="000B4A8B" w:rsidP="000B4A8B">
      <w:pPr>
        <w:spacing w:line="480" w:lineRule="auto"/>
        <w:rPr>
          <w:i/>
          <w:iCs/>
        </w:rPr>
      </w:pPr>
      <w:r>
        <w:rPr>
          <w:i/>
          <w:iCs/>
        </w:rPr>
        <w:t>Specialized ribosomes</w:t>
      </w:r>
    </w:p>
    <w:p w14:paraId="74412FFF" w14:textId="77777777" w:rsidR="000B4A8B" w:rsidRPr="00A16CE7" w:rsidRDefault="000B4A8B" w:rsidP="000B4A8B">
      <w:pPr>
        <w:spacing w:line="480" w:lineRule="auto"/>
        <w:ind w:firstLine="450"/>
        <w:jc w:val="both"/>
      </w:pPr>
      <w:r>
        <w:t xml:space="preserve">The presence of </w:t>
      </w:r>
      <w:r w:rsidRPr="00671685">
        <w:t xml:space="preserve">ribosome heterogeneity raises the possibility </w:t>
      </w:r>
      <w:r>
        <w:t>that</w:t>
      </w:r>
      <w:r w:rsidRPr="00671685">
        <w:t xml:space="preserve"> </w:t>
      </w:r>
      <w:r>
        <w:t>ribosomes with different compositions have altered function. Ribosomes with altered composition and function are referred to as “</w:t>
      </w:r>
      <w:r w:rsidRPr="00671685">
        <w:t>specialized ribosomes.</w:t>
      </w:r>
      <w:r>
        <w:t>”</w:t>
      </w:r>
      <w:r w:rsidRPr="00671685">
        <w:t xml:space="preserve"> </w:t>
      </w:r>
      <w:r>
        <w:t xml:space="preserve">It </w:t>
      </w:r>
      <w:r>
        <w:lastRenderedPageBreak/>
        <w:t>is proposed that specialized</w:t>
      </w:r>
      <w:r w:rsidRPr="00671685">
        <w:t xml:space="preserve"> ribosomes </w:t>
      </w:r>
      <w:r>
        <w:t>may</w:t>
      </w:r>
      <w:r w:rsidRPr="00671685">
        <w:t xml:space="preserve"> function as regulators of gene expression </w:t>
      </w:r>
      <w:r w:rsidRPr="00671685">
        <w:fldChar w:fldCharType="begin"/>
      </w:r>
      <w:r w:rsidRPr="00671685">
        <w:instrText xml:space="preserve"> ADDIN ZOTERO_ITEM CSL_CITATION {"citationID":"VkEs0YVJ","properties":{"formattedCitation":"(Byrgazov et al. 2013)","plainCitation":"(Byrgazov et al.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et al. 2013)</w:t>
      </w:r>
      <w:r w:rsidRPr="00671685">
        <w:fldChar w:fldCharType="end"/>
      </w:r>
      <w:r w:rsidRPr="00671685">
        <w:t xml:space="preserve">. </w:t>
      </w:r>
    </w:p>
    <w:p w14:paraId="03DB35C3" w14:textId="4E6977A1" w:rsidR="000B4A8B" w:rsidRPr="005028D6" w:rsidRDefault="000B4A8B" w:rsidP="000B4A8B">
      <w:pPr>
        <w:spacing w:before="240" w:line="480" w:lineRule="auto"/>
        <w:rPr>
          <w:b/>
          <w:bCs/>
        </w:rPr>
      </w:pPr>
      <w:r w:rsidRPr="005028D6">
        <w:rPr>
          <w:b/>
          <w:bCs/>
        </w:rPr>
        <w:t xml:space="preserve">bS21 leads to ribosomal heterogeneity in </w:t>
      </w:r>
      <w:del w:id="146" w:author="sss@pdx.edu" w:date="2023-10-23T23:32:00Z">
        <w:r w:rsidRPr="005028D6" w:rsidDel="003004E2">
          <w:rPr>
            <w:b/>
            <w:bCs/>
            <w:i/>
            <w:iCs/>
          </w:rPr>
          <w:delText>F. tularensis</w:delText>
        </w:r>
      </w:del>
      <w:ins w:id="147" w:author="sss@pdx.edu" w:date="2023-10-23T23:32:00Z">
        <w:r w:rsidR="003004E2" w:rsidRPr="003004E2">
          <w:rPr>
            <w:b/>
            <w:bCs/>
            <w:i/>
            <w:iCs/>
          </w:rPr>
          <w:t>F. tularensis</w:t>
        </w:r>
      </w:ins>
      <w:r w:rsidRPr="005028D6">
        <w:rPr>
          <w:b/>
          <w:bCs/>
          <w:i/>
          <w:iCs/>
        </w:rPr>
        <w:t>.</w:t>
      </w:r>
    </w:p>
    <w:p w14:paraId="0BAA3184" w14:textId="77777777" w:rsidR="000B4A8B" w:rsidRPr="00FE51E8" w:rsidRDefault="000B4A8B" w:rsidP="000B4A8B">
      <w:pPr>
        <w:spacing w:line="480" w:lineRule="auto"/>
        <w:rPr>
          <w:i/>
          <w:iCs/>
        </w:rPr>
      </w:pPr>
      <w:r>
        <w:rPr>
          <w:i/>
          <w:iCs/>
        </w:rPr>
        <w:t xml:space="preserve">The ribosomal protein </w:t>
      </w:r>
      <w:r w:rsidRPr="00FE51E8">
        <w:rPr>
          <w:i/>
          <w:iCs/>
        </w:rPr>
        <w:t>bS21</w:t>
      </w:r>
    </w:p>
    <w:p w14:paraId="1B3A46DC" w14:textId="77777777" w:rsidR="000B4A8B" w:rsidRDefault="000B4A8B" w:rsidP="000B4A8B">
      <w:pPr>
        <w:spacing w:line="480" w:lineRule="auto"/>
        <w:ind w:firstLine="450"/>
        <w:jc w:val="both"/>
      </w:pPr>
      <w:r>
        <w:t xml:space="preserve">bS21 is a small subunit ribosomal protein encoded by the gene </w:t>
      </w:r>
      <w:r>
        <w:rPr>
          <w:i/>
          <w:iCs/>
        </w:rPr>
        <w:t>rpsU</w:t>
      </w:r>
      <w:r>
        <w:t xml:space="preserve">. </w:t>
      </w:r>
      <w:r>
        <w:rPr>
          <w:i/>
          <w:iCs/>
        </w:rPr>
        <w:t xml:space="preserve">rpsU </w:t>
      </w:r>
      <w:r>
        <w:t xml:space="preserve">is often, though not always, encoded on the so-called macromolecular synthesis (MMS) operon. This operon is conserved across diverse species, including many Gram-negative species </w:t>
      </w:r>
      <w:r>
        <w:fldChar w:fldCharType="begin"/>
      </w:r>
      <w:r>
        <w:instrText xml:space="preserve"> ADDIN ZOTERO_ITEM CSL_CITATION {"citationID":"BWMwxpFt","properties":{"formattedCitation":"(Versalovic et al. 1993)","plainCitation":"(Versalovic et al. 1993)","noteIndex":0},"citationItems":[{"id":173,"uris":["http://zotero.org/users/10474456/items/XZ7E55VG"],"itemData":{"id":173,"type":"article-journal","abstract":"The macromolecular synthesis (MMS) operon contains three essential genes (rpsU, dnaG, rpoD) whose products (S21, primase, sigma-70) are necessary for the initiation of protein, DNA, and RNA synthesis respectively. PCR amplifications with primers complementary to conserved regions within these three genes, and subsequent DNA sequencing of rpsU—dnaG PCR products, demonstrate that the three genes appear to be contiguous in 11 different Gram-negative species. Within the Gram-negative enteric bacterial lineage, the S21 amino acid sequence is absolutely conserved in 10 species examined. The putative nuteq antiterminator sequence in rpsU consists of two motifs, boxA and boxB, conserved in primary sequence and secondary structure. The terminator sequence, Ti, located between rpsU and dnaG is conserved at 31 positions in nine enterobacterial species, suggesting the importance of primary sequence in addition to secondary structure for transcription termination. The intergenic region between rpsU and dnaG varies in size owing to the presence or absence of the Enterobacterial Repetitive Intergenic Consensus (ERIC) DNA element. The rpoD gene contains rearrangements involving a divergent sequence, although two carboxy-terminal regions which encode functional domains are conserved in primary sequence and spacing. Our data suggest that primary sequence divergence and DNA rearrangements in both coding and non-coding sequences account for the interspecies variation in operon structure. However, MMS operon gene organization and cis-acting regulatory sequences appear to be conserved in diverse bacteria.","container-title":"Molecular Microbiology","DOI":"10.1111/j.1365-2958.1993.tb01578.x","ISSN":"1365-2958","issue":"2","language":"en","note":"_eprint: https://onlinelibrary.wiley.com/doi/pdf/10.1111/j.1365-2958.1993.tb01578.x","page":"343-355","source":"Wiley Online Library","title":"Conservation and evolution of the rpsU-dnaG-rpoD macromolecular synthesis operon in bacteria","volume":"8","author":[{"family":"Versalovic","given":"James"},{"family":"Koeuth","given":"Thearith"},{"family":"Britton","given":"Robert"},{"family":"Geszvain","given":"Kati"},{"family":"Lupski","given":"James R."}],"issued":{"date-parts":[["1993"]]}}}],"schema":"https://github.com/citation-style-language/schema/raw/master/csl-citation.json"} </w:instrText>
      </w:r>
      <w:r>
        <w:fldChar w:fldCharType="separate"/>
      </w:r>
      <w:r w:rsidRPr="004234FD">
        <w:rPr>
          <w:rFonts w:cs="Arial"/>
        </w:rPr>
        <w:t>(Versalovic et al. 1993)</w:t>
      </w:r>
      <w:r>
        <w:fldChar w:fldCharType="end"/>
      </w:r>
      <w:r>
        <w:t xml:space="preserve">. The MMS operon is typically structured as </w:t>
      </w:r>
      <w:r>
        <w:rPr>
          <w:i/>
          <w:iCs/>
        </w:rPr>
        <w:t>rpsU-dnaG-rpoD</w:t>
      </w:r>
      <w:r>
        <w:t xml:space="preserve">. The </w:t>
      </w:r>
      <w:r>
        <w:rPr>
          <w:i/>
          <w:iCs/>
        </w:rPr>
        <w:t xml:space="preserve">rpsU </w:t>
      </w:r>
      <w:r>
        <w:t xml:space="preserve">gene encodes bS21, which has been implicated in translation initiation </w:t>
      </w:r>
      <w:r>
        <w:fldChar w:fldCharType="begin"/>
      </w:r>
      <w:r>
        <w:instrText xml:space="preserve"> ADDIN ZOTERO_ITEM CSL_CITATION {"citationID":"LIajpot2","properties":{"formattedCitation":"(Chang and Craven 1977; Van Duin and Robert 1981)","plainCitation":"(Chang and Craven 1977; Van Duin and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4D1A81">
        <w:rPr>
          <w:rFonts w:cs="Arial"/>
        </w:rPr>
        <w:t>(Chang and Craven 1977; Van Duin and Robert 1981)</w:t>
      </w:r>
      <w:r>
        <w:fldChar w:fldCharType="end"/>
      </w:r>
      <w:r>
        <w:t xml:space="preserve">. The </w:t>
      </w:r>
      <w:r>
        <w:rPr>
          <w:i/>
          <w:iCs/>
        </w:rPr>
        <w:t xml:space="preserve">dnaG </w:t>
      </w:r>
      <w:r w:rsidRPr="00256073">
        <w:t>gene</w:t>
      </w:r>
      <w:r>
        <w:t xml:space="preserve"> encodes DNA primase, which is critical for initiation of DNA replication </w:t>
      </w:r>
      <w:r>
        <w:fldChar w:fldCharType="begin"/>
      </w:r>
      <w:r>
        <w:instrText xml:space="preserve"> ADDIN ZOTERO_ITEM CSL_CITATION {"citationID":"cva233vw","properties":{"formattedCitation":"(Rowen and Kornberg 1978)","plainCitation":"(Rowen and Kornberg 1978)","noteIndex":0},"citationItems":[{"id":331,"uris":["http://zotero.org/users/10474456/items/N26UNQ7C"],"itemData":{"id":331,"type":"article-journal","abstract":"Conversion of the viral DNA of phage G4 to the duplex form provided an opportunity to isolate and determine the function of the dnaG protein, the product of a gene known to be essential for replication of the Escherichia coli chromosome. This stage of G4 DNA replication requires action of three proteins: the E. coli DNA-binding protein, the dnaG protein, and the DNA polymerase III holoenzyme. The dnaG protein has been purified approximately 25,000-fold to near-homogeneity. The native protein contains a single polypeptide of 60,000 daltons. It has been assayed for its activity on G4 DNA in three ways: (a) RNA synthesis, (b) complementation for replication of an extract of a temperature-sensitive dnaG mutant, and (c) priming of DNA replication by DNA polymerase III holoenzyme. The dnaG protein is highly specific for G4 DNA and synthesizes a unique 29-residue RNA primer to be described in the suceeding paper. Other single-stranded and duplex DNA templates are inactive. RNA primer synthesis by the dnaG protein has an apparent Km for ribonucleoside triphosphates near 10 micrometer, and a narrow optimum for Mg2+. The sharp specificity of the dnaG protein in choice of template and the utilization of either deoxyribonucleotides or ribonucleotides to produce a hybrid piece only a few residues long (as described in a succeeding paper) suggests that the dnaG protein previously named RNA polymerase by renamed primase.","container-title":"Journal of Biological Chemistry","DOI":"10.1016/S0021-9258(17)38167-X","ISSN":"0021-9258","issue":"3","journalAbbreviation":"Journal of Biological Chemistry","language":"en","page":"758-764","source":"ScienceDirect","title":"Primase, the dnaG protein of Escherichia coli. An enzyme which starts DNA chains.","volume":"253","author":[{"family":"Rowen","given":"L."},{"family":"Kornberg","given":"A."}],"issued":{"date-parts":[["1978",2,10]]}}}],"schema":"https://github.com/citation-style-language/schema/raw/master/csl-citation.json"} </w:instrText>
      </w:r>
      <w:r>
        <w:fldChar w:fldCharType="separate"/>
      </w:r>
      <w:r w:rsidRPr="004234FD">
        <w:rPr>
          <w:rFonts w:cs="Arial"/>
        </w:rPr>
        <w:t>(Rowen and Kornberg 1978)</w:t>
      </w:r>
      <w:r>
        <w:fldChar w:fldCharType="end"/>
      </w:r>
      <w:r>
        <w:t>.</w:t>
      </w:r>
      <w:del w:id="148" w:author="STG" w:date="2023-10-07T14:18:00Z">
        <w:r w:rsidDel="008745AF">
          <w:delText xml:space="preserve"> </w:delText>
        </w:r>
      </w:del>
      <w:r>
        <w:t xml:space="preserve"> The </w:t>
      </w:r>
      <w:r>
        <w:rPr>
          <w:i/>
          <w:iCs/>
        </w:rPr>
        <w:t xml:space="preserve">rpoD </w:t>
      </w:r>
      <w:r w:rsidRPr="00256073">
        <w:t>gene</w:t>
      </w:r>
      <w:r>
        <w:rPr>
          <w:i/>
          <w:iCs/>
        </w:rPr>
        <w:t xml:space="preserve"> </w:t>
      </w:r>
      <w:r>
        <w:t xml:space="preserve">encodes </w:t>
      </w:r>
      <w:r w:rsidRPr="00201D98">
        <w:t>σ</w:t>
      </w:r>
      <w:r w:rsidRPr="00201D98">
        <w:rPr>
          <w:vertAlign w:val="superscript"/>
        </w:rPr>
        <w:t>70</w:t>
      </w:r>
      <w:r>
        <w:t xml:space="preserve">, which is the primary sigma factor responsible for transcription of many housekeeping genes </w:t>
      </w:r>
      <w:r>
        <w:fldChar w:fldCharType="begin"/>
      </w:r>
      <w:r>
        <w:instrText xml:space="preserve"> ADDIN ZOTERO_ITEM CSL_CITATION {"citationID":"EMYgLf4c","properties":{"formattedCitation":"(Miura et al. 2015)","plainCitation":"(Miura et al. 2015)","noteIndex":0},"citationItems":[{"id":328,"uris":["http://zotero.org/users/10474456/items/Q9W2T77B"],"itemData":{"id":328,"type":"article-journal","abstract":"Phytoplasmas (class, Mollicutes) are insect-transmissible and plant-pathogenic bacteria that multiply intracellularly in both plants and insects through host switching. Our previous study revealed that phytoplasmal sigma factor rpoD of OY-M strain (rpoDOY) could be a key regulator of host switching, because the expression level of rpoDOY was higher in insect hosts than in plant hosts. In this study, we developed an in vitro transcription assay system to identify RpoDOY-dependent genes and the consensus promoter elements. The assay revealed that RpoDOY regulated some housekeeping, virulence, and host–phytoplasma interaction genes of OY-M strain. The upstream region of the transcription start sites of these genes contained conserved –35 and –10 promoter sequences, which were similar to the typical bacterial RpoD-dependent promoter elements, while the –35 promoter elements were variable. In addition, we searched putative RpoD-dependent genes based on these promoter elements on the whole genome sequence of phytoplasmas using in silico tools. The phytoplasmal RpoD seems to mediate the transcription of not only many housekeeping genes as the principal sigma factor, but also the virulence- and host-phytoplasma interaction-related genes exhibiting host-specific expression patterns. These results indicate that more complex mechanisms exist than previously thought regarding gene regulation enabling phytoplasmas to switch hosts.","container-title":"Scientific Reports","DOI":"10.1038/srep11893","ISSN":"2045-2322","journalAbbreviation":"Sci Rep","note":"PMID: 26150080\nPMCID: PMC4493692","page":"11893","source":"PubMed Central","title":"Functional characterization of the principal sigma factor RpoD of phytoplasmas via an in vitro transcription assay","volume":"5","author":[{"family":"Miura","given":"Chihiro"},{"family":"Komatsu","given":"Ken"},{"family":"Maejima","given":"Kensaku"},{"family":"Nijo","given":"Takamichi"},{"family":"Kitazawa","given":"Yugo"},{"family":"Tomomitsu","given":"Tatsuya"},{"family":"Yusa","given":"Akira"},{"family":"Himeno","given":"Misako"},{"family":"Oshima","given":"Kenro"},{"family":"Namba","given":"Shigetou"}],"issued":{"date-parts":[["2015",7,7]]}}}],"schema":"https://github.com/citation-style-language/schema/raw/master/csl-citation.json"} </w:instrText>
      </w:r>
      <w:r>
        <w:fldChar w:fldCharType="separate"/>
      </w:r>
      <w:r w:rsidRPr="00F40739">
        <w:rPr>
          <w:rFonts w:cs="Arial"/>
        </w:rPr>
        <w:t>(Miura et al. 2015)</w:t>
      </w:r>
      <w:r>
        <w:fldChar w:fldCharType="end"/>
      </w:r>
      <w:r>
        <w:t>. Importantly, each of these three genes is important for the initiation of different steps of macromolecular synthesis, thus leading to the common name of the operon.</w:t>
      </w:r>
    </w:p>
    <w:p w14:paraId="25BD185A" w14:textId="7C1B41C3" w:rsidR="000B4A8B" w:rsidRDefault="000B4A8B" w:rsidP="000B4A8B">
      <w:pPr>
        <w:spacing w:line="480" w:lineRule="auto"/>
        <w:ind w:firstLine="450"/>
        <w:jc w:val="both"/>
      </w:pPr>
      <w:r>
        <w:t xml:space="preserve">As indicated, bS21 has been implicated in translation initiation. Specifically, one study deactivated mRNA binding activity in the ribosome by inducing ribosomal protein damage, preventing mRNA binding. By adding back undamaged proteins, the researchers determined that bS21 was one of the proteins required to allow the ribosome to bind </w:t>
      </w:r>
      <w:del w:id="149" w:author="STG" w:date="2023-10-07T14:21:00Z">
        <w:r w:rsidDel="008745AF">
          <w:delText>Q</w:delText>
        </w:r>
        <w:r w:rsidRPr="007655F4" w:rsidDel="008745AF">
          <w:rPr>
            <w:rFonts w:cs="Arial"/>
            <w:i/>
            <w:iCs/>
          </w:rPr>
          <w:delText>β</w:delText>
        </w:r>
        <w:r w:rsidDel="008745AF">
          <w:delText xml:space="preserve"> </w:delText>
        </w:r>
      </w:del>
      <w:r>
        <w:t xml:space="preserve">mRNA again. This indicated that it, along with some other proteins, were critical in the initiation of translation </w:t>
      </w:r>
      <w:r>
        <w:fldChar w:fldCharType="begin"/>
      </w:r>
      <w:r>
        <w:instrText xml:space="preserve"> ADDIN ZOTERO_ITEM CSL_CITATION {"citationID":"EpI4ktl9","properties":{"formattedCitation":"(Chang and Craven 1977)","plainCitation":"(Chang and Craven 1977)","noteIndex":0},"citationItems":[{"id":144,"uris":["http://zotero.org/users/10474456/items/MZ4UEKMY"],"itemData":{"id":144,"type":"article-journal","abstract":"Chemical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R."}],"issued":{"date-parts":[["1977",12,5]]}}}],"schema":"https://github.com/citation-style-language/schema/raw/master/csl-citation.json"} </w:instrText>
      </w:r>
      <w:r>
        <w:fldChar w:fldCharType="separate"/>
      </w:r>
      <w:r w:rsidRPr="00B05031">
        <w:rPr>
          <w:rFonts w:cs="Arial"/>
        </w:rPr>
        <w:t>(Chang and Craven 1977)</w:t>
      </w:r>
      <w:r>
        <w:fldChar w:fldCharType="end"/>
      </w:r>
      <w:r>
        <w:t xml:space="preserve">. Additionally, it was determined that bS21 is required </w:t>
      </w:r>
      <w:r>
        <w:lastRenderedPageBreak/>
        <w:t xml:space="preserve">to translate certain mRNAs </w:t>
      </w:r>
      <w:r>
        <w:fldChar w:fldCharType="begin"/>
      </w:r>
      <w:r>
        <w:instrText xml:space="preserve"> ADDIN ZOTERO_ITEM CSL_CITATION {"citationID":"RxToU7jN","properties":{"formattedCitation":"(Van Duin and Robert 1981)","plainCitation":"(Van Duin and Robert 1981)","noteIndex":0},"citationItems":[{"id":138,"uris":["http://zotero.org/users/10474456/items/X9LRZP5G"],"itemData":{"id":138,"type":"article-journal","abstract":"The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7655F4">
        <w:rPr>
          <w:rFonts w:cs="Arial"/>
        </w:rPr>
        <w:t>(Van Duin and Robert 1981)</w:t>
      </w:r>
      <w:r>
        <w:fldChar w:fldCharType="end"/>
      </w:r>
      <w:r>
        <w:t xml:space="preserve">. However, bS21 is thought to be non-essential, as it is not encoded in all bacteria </w:t>
      </w:r>
      <w:r>
        <w:fldChar w:fldCharType="begin"/>
      </w:r>
      <w:r>
        <w:instrText xml:space="preserve"> ADDIN ZOTERO_ITEM CSL_CITATION {"citationID":"05zvC6nY","properties":{"formattedCitation":"(Galperin et al. 2021)","plainCitation":"(Galperin et al. 2021)","noteIndex":0},"citationItems":[{"id":150,"uris":["http://zotero.org/users/10474456/items/GQCUHI9Z"],"itemData":{"id":150,"type":"article-journal","abstract":"Ribosomal proteins (RPs) are highly conserved across the bacterial and archaeal domains. Although many RPs are essential for survival, genome analysis demonstrates the absence of some RP genes in many bacterial and archaeal genomes. Furthermore, global transposon mutagenesis and/or targeted deletion studies showed that elimination of some RP genes had only a moderate effect on the bacterial growth rate. Here, we systematically analyzed the evolutionary conservation of RPs in prokaryotes by compiling a list of the ribosomal genes that are missing from one or more genomes in the recently updated version of the Clusters of Orthologous Genes (COG) database. Some of these absences occurred because the respective genes carried frameshifts, presumably resulting from sequencing errors, while others were overlooked and not translated during genome annotation. Apart from these annotation errors, we identified multiple genuine losses of RP genes in a variety of bacteria and archaea. Some of these losses are clade specific, whereas others occur in symbionts and parasites with dramatically reduced genomes. The lists of computationally and experimentally defined nonessential ribosomal genes show a substantial overlap, revealing a common trend in prokaryote ribosome evolution that could be linked to the architecture and assembly of the ribosomes. Thus, RPs that are located at the surface of the ribosome and/or are incorporated at a late stage of ribosome assembly are more likely to be nonessential and to be lost during microbial evolution, particularly in the course of genome compaction.\nIMPORTANCE In many prokaryote genomes, one or more ribosomal protein (RP) genes are missing. Analysis of 1,309 prokaryote genomes included in the Clusters of Orthologous Genes (COG) database shows that only about half of the RPs are universally conserved in bacteria and archaea. In contrast, up to 16 other RPs are missing in some genomes, primarily tiny (&lt;1 Mb) genomes of host-associated bacteria and archaea. Six bacterial and nine archaeally specific ribosomal proteins show clear patterns of lineage-specific gene loss. Most of the RPs that are frequently lost from bacterial genomes are located on the ribosome periphery and are nonessential in Escherichia coli and Bacillus subtilis. These results reveal general trends and common constraints in the architecture and evolution of ribosomes in prokaryotes.","container-title":"Journal of Bacteriology","DOI":"10.1128/JB.00058-21","issue":"11","note":"publisher: American Society for Microbiology","page":"e00058-21","source":"journals.asm.org (Atypon)","title":"Nonessential Ribosomal Proteins in Bacteria and Archaea Identified Using Clusters of Orthologous Genes","volume":"203","author":[{"family":"Galperin","given":"Michael Y."},{"family":"Wolf","given":"Yuri I."},{"family":"Garushyants","given":"Sofya K."},{"family":"Vera Alvarez","given":"Roberto"},{"family":"Koonin","given":"Eugene V."}],"issued":{"date-parts":[["2021",5,7]]}}}],"schema":"https://github.com/citation-style-language/schema/raw/master/csl-citation.json"} </w:instrText>
      </w:r>
      <w:r>
        <w:fldChar w:fldCharType="separate"/>
      </w:r>
      <w:r w:rsidRPr="007655F4">
        <w:rPr>
          <w:rFonts w:cs="Arial"/>
        </w:rPr>
        <w:t>(Galperin et al. 2021)</w:t>
      </w:r>
      <w:r>
        <w:fldChar w:fldCharType="end"/>
      </w:r>
      <w:ins w:id="150" w:author="STG" w:date="2023-10-07T14:23:00Z">
        <w:r w:rsidR="008745AF">
          <w:t>,</w:t>
        </w:r>
      </w:ins>
      <w:del w:id="151" w:author="STG" w:date="2023-10-07T14:23:00Z">
        <w:r w:rsidDel="008745AF">
          <w:delText>.</w:delText>
        </w:r>
      </w:del>
      <w:r>
        <w:t xml:space="preserve"> </w:t>
      </w:r>
      <w:ins w:id="152" w:author="STG" w:date="2023-10-07T14:23:00Z">
        <w:r w:rsidR="008745AF">
          <w:t>a</w:t>
        </w:r>
      </w:ins>
      <w:del w:id="153" w:author="STG" w:date="2023-10-07T14:23:00Z">
        <w:r w:rsidDel="008745AF">
          <w:delText>A</w:delText>
        </w:r>
      </w:del>
      <w:r>
        <w:t>lthough</w:t>
      </w:r>
      <w:del w:id="154" w:author="STG" w:date="2023-10-07T14:23:00Z">
        <w:r w:rsidDel="008745AF">
          <w:delText xml:space="preserve"> bS21 is not encoded by all bacteria,</w:delText>
        </w:r>
      </w:del>
      <w:r>
        <w:t xml:space="preserve"> it is encoded by some phage </w:t>
      </w:r>
      <w:r>
        <w:fldChar w:fldCharType="begin"/>
      </w:r>
      <w:r>
        <w:instrText xml:space="preserve"> ADDIN ZOTERO_ITEM CSL_CITATION {"citationID":"PksMJ7xy","properties":{"formattedCitation":"(Mizuno et al. 2019)","plainCitation":"(Mizuno et al. 2019)","noteIndex":0},"citationItems":[{"id":312,"uris":["http://zotero.org/users/10474456/items/5WHQI76K"],"itemData":{"id":312,"type":"article-journal","abstract":"Viruses modulate ecosystems by directly altering host metabolisms through auxiliary metabolic genes. However, viral genomes are not known to encode the core components of translation machinery, such as ribosomal proteins (RPs). Here, using reference genomes and global-scale viral metagenomic datasets, we identify 14 different RPs across viral genomes arising from cultivated viral isolates and metagenome-assembled viruses. Viruses tend to encode dynamic RPs, easily exchangeable between ribosomes, suggesting these proteins can replace cellular versions in host ribosomes. Functional assays confirm that the two most common virus-encoded RPs, bS21 and bL12, are incorporated into 70S ribosomes when expressed in Escherichia coli. Ecological distribution of virus-encoded RPs suggests some level of ecosystem adaptations as aquatic viruses and viruses of animal-associated bacteria are enriched for different subsets of RPs. Finally, RP genes are under purifying selection and thus likely retained an important function after being horizontally transferred into virus genomes.","container-title":"Nature Communications","DOI":"10.1038/s41467-019-08672-6","ISSN":"2041-1723","issue":"1","journalAbbreviation":"Nat Commun","language":"en","license":"2019 The Author(s)","note":"number: 1\npublisher: Nature Publishing Group","page":"752","source":"www.nature.com","title":"Numerous cultivated and uncultivated viruses encode ribosomal proteins","volume":"10","author":[{"family":"Mizuno","given":"Carolina M."},{"family":"Guyomar","given":"Charlotte"},{"family":"Roux","given":"Simon"},{"family":"Lavigne","given":"Régis"},{"family":"Rodriguez-Valera","given":"Francisco"},{"family":"Sullivan","given":"Matthew B."},{"family":"Gillet","given":"Reynald"},{"family":"Forterre","given":"Patrick"},{"family":"Krupovic","given":"Mart"}],"issued":{"date-parts":[["2019",2,14]]}}}],"schema":"https://github.com/citation-style-language/schema/raw/master/csl-citation.json"} </w:instrText>
      </w:r>
      <w:r>
        <w:fldChar w:fldCharType="separate"/>
      </w:r>
      <w:r w:rsidRPr="00DE66A1">
        <w:rPr>
          <w:rFonts w:cs="Arial"/>
        </w:rPr>
        <w:t>(Mizuno et al. 2019)</w:t>
      </w:r>
      <w:r>
        <w:fldChar w:fldCharType="end"/>
      </w:r>
      <w:r>
        <w:t xml:space="preserve">. </w:t>
      </w:r>
    </w:p>
    <w:p w14:paraId="625BF189" w14:textId="1B535D96" w:rsidR="000B4A8B" w:rsidRPr="00E234B2" w:rsidRDefault="000B4A8B" w:rsidP="000B4A8B">
      <w:pPr>
        <w:spacing w:line="480" w:lineRule="auto"/>
        <w:ind w:firstLine="450"/>
        <w:jc w:val="both"/>
      </w:pPr>
      <w:r>
        <w:t xml:space="preserve">In bacteria </w:t>
      </w:r>
      <w:del w:id="155" w:author="STG" w:date="2023-10-07T14:23:00Z">
        <w:r w:rsidDel="00F54E5B">
          <w:delText xml:space="preserve">which </w:delText>
        </w:r>
      </w:del>
      <w:ins w:id="156" w:author="STG" w:date="2023-10-07T14:23:00Z">
        <w:r w:rsidR="00F54E5B">
          <w:t xml:space="preserve">that </w:t>
        </w:r>
      </w:ins>
      <w:r>
        <w:t xml:space="preserve">do encode bS21, there are specific phenotypes observed when it is lost. For example, in </w:t>
      </w:r>
      <w:r>
        <w:rPr>
          <w:i/>
          <w:iCs/>
        </w:rPr>
        <w:t>B. subtilis</w:t>
      </w:r>
      <w:r>
        <w:t xml:space="preserve">, deletion of </w:t>
      </w:r>
      <w:r>
        <w:rPr>
          <w:i/>
          <w:iCs/>
        </w:rPr>
        <w:t xml:space="preserve">rpsU </w:t>
      </w:r>
      <w:r>
        <w:t xml:space="preserve">lead to filamentous cells with impaired motility </w:t>
      </w:r>
      <w:r>
        <w:fldChar w:fldCharType="begin"/>
      </w:r>
      <w:r>
        <w:instrText xml:space="preserve"> ADDIN ZOTERO_ITEM CSL_CITATION {"citationID":"TR2rc8Sl","properties":{"formattedCitation":"(Akanuma et al. 2012)","plainCitation":"(Akanuma et al. 2012)","noteIndex":0},"citationItems":[{"id":230,"uris":["http://zotero.org/users/10474456/items/8ISDWY7H"],"itemData":{"id":230,"type":"article-journal","abstract":"Among the 57 genes that encode ribosomal proteins in the genome of Bacillus subtilis, a Gram-positive bacterium, 50 genes were targeted by systematic inactivation. Individual deletion mutants of 16 ribosomal proteins (L1, L9, L15, L22, L23, L28, L29, L32, L33.1, L33.2, L34, L35, L36, S6, S20, and S21) were obtained successfully. In conjunction with previous reports, 22 ribosomal proteins have been shown to be nonessential in B. subtilis, at least for cell proliferation. Although several mutants that harbored a deletion of a ribosomal protein gene did not show any significant differences in any of the phenotypes that were tested, various mutants showed a reduced growth rate and reduced levels of 70S ribosomes compared with the wild type. In addition, severe defects in the sporulation frequency of the ΔrplA (L1) mutant and the motility of the ΔrpsU (S21) mutant were observed. These data provide the first evidence in B. subtilis that L1 and S21 are required for the progression of cellular differentiation.","container-title":"Journal of Bacteriology","DOI":"10.1128/JB.01544-12","ISSN":"0021-9193","issue":"22","journalAbbreviation":"J Bacteriol","note":"PMID: 23002217\nPMCID: PMC3486396","page":"6282-6291","source":"PubMed Central","title":"Inactivation of Ribosomal Protein Genes in Bacillus subtilis Reveals Importance of Each Ribosomal Protein for Cell Proliferation and Cell Differentiation","volume":"194","author":[{"family":"Akanuma","given":"Genki"},{"family":"Nanamiya","given":"Hideaki"},{"family":"Natori","given":"Yousuke"},{"family":"Yano","given":"Koichi"},{"family":"Suzuki","given":"Shota"},{"family":"Omata","given":"Shuya"},{"family":"Ishizuka","given":"Morio"},{"family":"Sekine","given":"Yasuhiko"},{"family":"Kawamura","given":"Fujio"}],"issued":{"date-parts":[["2012",11]]}}}],"schema":"https://github.com/citation-style-language/schema/raw/master/csl-citation.json"} </w:instrText>
      </w:r>
      <w:r>
        <w:fldChar w:fldCharType="separate"/>
      </w:r>
      <w:r w:rsidRPr="00D66F33">
        <w:rPr>
          <w:rFonts w:cs="Arial"/>
        </w:rPr>
        <w:t>(Akanuma et al. 2012)</w:t>
      </w:r>
      <w:r>
        <w:fldChar w:fldCharType="end"/>
      </w:r>
      <w:r>
        <w:t xml:space="preserve">. In </w:t>
      </w:r>
      <w:del w:id="157" w:author="sss@pdx.edu" w:date="2023-10-23T23:47:00Z">
        <w:r w:rsidDel="003D6151">
          <w:rPr>
            <w:i/>
            <w:iCs/>
          </w:rPr>
          <w:delText>Staphylococcous</w:delText>
        </w:r>
      </w:del>
      <w:ins w:id="158" w:author="sss@pdx.edu" w:date="2023-10-23T23:47:00Z">
        <w:r w:rsidR="003D6151">
          <w:rPr>
            <w:i/>
            <w:iCs/>
          </w:rPr>
          <w:t>Staphylococcus</w:t>
        </w:r>
      </w:ins>
      <w:r>
        <w:rPr>
          <w:i/>
          <w:iCs/>
        </w:rPr>
        <w:t xml:space="preserve"> aureus</w:t>
      </w:r>
      <w:r>
        <w:t xml:space="preserve">, clinical samples with increased resistance to </w:t>
      </w:r>
      <w:r w:rsidRPr="004F5472">
        <w:t xml:space="preserve">daptomycin and vancomycin </w:t>
      </w:r>
      <w:r>
        <w:t xml:space="preserve">have mutations in </w:t>
      </w:r>
      <w:r>
        <w:rPr>
          <w:i/>
          <w:iCs/>
        </w:rPr>
        <w:t xml:space="preserve">rpsU </w:t>
      </w:r>
      <w:r>
        <w:rPr>
          <w:i/>
          <w:iCs/>
        </w:rPr>
        <w:fldChar w:fldCharType="begin"/>
      </w:r>
      <w:r>
        <w:rPr>
          <w:i/>
          <w:iCs/>
        </w:rPr>
        <w:instrText xml:space="preserve"> ADDIN ZOTERO_ITEM CSL_CITATION {"citationID":"ACiMKwLS","properties":{"formattedCitation":"(Basco et al. 2019; Blake and O\\uc0\\u8217{}Neill 2013; Friedman, Alder, and Silverman 2006)","plainCitation":"(Basco et al. 2019; Blake and O’Neill 2013; Friedman, Alder, and Silverman 2006)","noteIndex":0},"citationItems":[{"id":334,"uris":["http://zotero.org/users/10474456/items/UXXUDHX6"],"itemData":{"id":334,"type":"article-journal","abstract":"Purpose.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E."}],"issued":{"date-parts":[["2019"]]}}},{"id":336,"uris":["http://zotero.org/users/10474456/items/TAX3T44X"],"itemData":{"id":336,"type":"article-journal","abstract":"To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interest.Transposants exhibiting hypersusceptibility or reduced susceptibility were identified for all three antibacterial agents; mapping of Tn insertion sites in these mutants identified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riboflavin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glycosyltransferases.Tn library screening identified both known and novel modulators of antibacterial susceptibility in S. aureus and therefore represents a useful approach towards delineating the staphylococcal resistome.","container-title":"Journal of Antimicrobial Chemotherapy","DOI":"10.1093/jac/dks373","ISSN":"0305-7453","issue":"1","journalAbbreviation":"Journal of Antimicrobial Chemotherapy","page":"12-16","source":"Silverchair","title":"Transposon library screening for identification of genetic loci participating in intrinsic susceptibility and acquired resistance to antistaphylococcal agents","volume":"68","author":[{"family":"Blake","given":"Katy L."},{"family":"O'Neill","given":"Alex J."}],"issued":{"date-parts":[["2013",1,1]]}}},{"id":338,"uris":["http://zotero.org/users/10474456/items/L8SXPGGM"],"itemData":{"id":338,"type":"article-journal","abstract":"Daptomycin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rPr>
          <w:i/>
          <w:iCs/>
        </w:rPr>
        <w:fldChar w:fldCharType="separate"/>
      </w:r>
      <w:r w:rsidRPr="004F5472">
        <w:rPr>
          <w:rFonts w:cs="Arial"/>
          <w:szCs w:val="24"/>
        </w:rPr>
        <w:t>(Basco et al. 2019; Blake and O’Neill 2013; Friedman, Alder, and Silverman 2006)</w:t>
      </w:r>
      <w:r>
        <w:rPr>
          <w:i/>
          <w:iCs/>
        </w:rPr>
        <w:fldChar w:fldCharType="end"/>
      </w:r>
      <w:r>
        <w:t xml:space="preserve">. In </w:t>
      </w:r>
      <w:r w:rsidRPr="00E234B2">
        <w:rPr>
          <w:i/>
          <w:iCs/>
        </w:rPr>
        <w:t>Burkholderia pseudomallei</w:t>
      </w:r>
      <w:r>
        <w:t xml:space="preserve">, a Tn-Seq strategy using a transposon mutant library </w:t>
      </w:r>
      <w:proofErr w:type="spellStart"/>
      <w:r>
        <w:t>passaged</w:t>
      </w:r>
      <w:proofErr w:type="spellEnd"/>
      <w:r>
        <w:t xml:space="preserve"> through a mouse infection model identified bS21 as critical for </w:t>
      </w:r>
      <w:r w:rsidRPr="00A832D7">
        <w:rPr>
          <w:i/>
          <w:iCs/>
        </w:rPr>
        <w:t>B. pseudonallei</w:t>
      </w:r>
      <w:r>
        <w:t xml:space="preserve"> to cause disease </w:t>
      </w:r>
      <w:r>
        <w:fldChar w:fldCharType="begin"/>
      </w:r>
      <w:r>
        <w:instrText xml:space="preserve"> ADDIN ZOTERO_ITEM CSL_CITATION {"citationID":"LkZJ8QY7","properties":{"formattedCitation":"(Gutierrez, Yoder-Himes, and Warawa 2015)","plainCitation":"(Gutierrez, Yoder-Himes, and Warawa 2015)","noteIndex":0},"citationItems":[{"id":345,"uris":["http://zotero.org/users/10474456/items/4CAHIESJ"],"itemData":{"id":345,"type":"article-journal","abstract":"Respiratory melioidosis is a disease presentation of the biodefense pathogen, Burkholderia pseudomallei, which is frequently associated with a lethal septicemic spread of the bacteria. We have recently developed an improved respiratory melioidosis model to study the pathogenesis of Burkholderia pseudomallei in the lung (intubation-mediated intratracheal [IMIT] inoculation), which more closely models descriptions of human melioidosis, including prominent septicemic spread from the lung and reduced involvement of the upper respiratory tract. We previously demonstrated that the Type 3 Secretion System cluster 3 (T3SS3) is a critical virulence determinant for B. pseudomallei when delivered directly into the lung. We decided to comprehensively identify all virulence determinants required for respiratory melioidosis using the Tn-seq phenotypic screen, as well as to investigate which virulence determinants are required for dissemination to the liver and spleen. While previous studies have used Tn-seq to identify essential genes for in vitro cultured B. pseudomallei, this represents the first study to use Tn-seq to identify genes required for in vivo fitness. Consistent with our previous findings, we identified T3SS3 as the largest genetic cluster required for fitness in the lung. Furthermore, we identified capsular polysaccharide and Type 6 Secretion System cluster 5 (T6SS5) as the two additional major genetic clusters facilitating respiratory melioidosis. Importantly, Tn-seq did not identify additional, novel large genetic systems supporting respiratory melioidosis, although these studies identified additional small gene clusters that may also play crucial roles in lung fitness. Interestingly, other previously identified virulence determinants do not appear to be required for lung fitness, such as lipopolysaccharide. The role of T3SS3, capsule, and T6SS5 in lung fitness was validated by competition studies, but only T3SS3 was found to be important for respiratory melioidosis when delivered as a single strain challenge, suggesting that competition studies may provide a higher resolution analysis of fitness factors in the lung. The use of Tn-seq phenotypic screening also provided key insights into the selective pressure encountered in the liver.","container-title":"Frontiers in Cellular and Infection Microbiology","DOI":"10.3389/fcimb.2015.00078","ISSN":"2235-2988","journalAbbreviation":"Front Cell Infect Microbiol","language":"eng","note":"PMID: 26583079\nPMCID: PMC4631991","page":"78","source":"PubMed","title":"Comprehensive identification of virulence factors required for respiratory melioidosis using Tn-seq mutagenesis","volume":"5","author":[{"family":"Gutierrez","given":"Maria G."},{"family":"Yoder-Himes","given":"Deborah R."},{"family":"Warawa","given":"Jonathan M."}],"issued":{"date-parts":[["2015"]]}}}],"schema":"https://github.com/citation-style-language/schema/raw/master/csl-citation.json"} </w:instrText>
      </w:r>
      <w:r>
        <w:fldChar w:fldCharType="separate"/>
      </w:r>
      <w:r w:rsidRPr="00E234B2">
        <w:rPr>
          <w:rFonts w:cs="Arial"/>
        </w:rPr>
        <w:t>(Gutierrez, Yoder-Himes, and Warawa 2015)</w:t>
      </w:r>
      <w:r>
        <w:fldChar w:fldCharType="end"/>
      </w:r>
      <w:r>
        <w:t xml:space="preserve">. Through a similar method, a bS21 homolog in </w:t>
      </w:r>
      <w:del w:id="159" w:author="sss@pdx.edu" w:date="2023-10-23T23:32:00Z">
        <w:r w:rsidRPr="00256073" w:rsidDel="003004E2">
          <w:rPr>
            <w:i/>
            <w:iCs/>
          </w:rPr>
          <w:delText>F. tularensis</w:delText>
        </w:r>
      </w:del>
      <w:ins w:id="160" w:author="sss@pdx.edu" w:date="2023-10-23T23:32:00Z">
        <w:r w:rsidR="003004E2" w:rsidRPr="003004E2">
          <w:rPr>
            <w:i/>
            <w:iCs/>
          </w:rPr>
          <w:t>F. tularensis</w:t>
        </w:r>
      </w:ins>
      <w:r>
        <w:t xml:space="preserve">, </w:t>
      </w:r>
      <w:r>
        <w:rPr>
          <w:i/>
          <w:iCs/>
        </w:rPr>
        <w:t>rpsU1</w:t>
      </w:r>
      <w:r>
        <w:t xml:space="preserve">, was implicated as a potential virulence gene in mice </w:t>
      </w:r>
      <w:r>
        <w:fldChar w:fldCharType="begin"/>
      </w:r>
      <w:r>
        <w:instrText xml:space="preserve"> ADDIN ZOTERO_ITEM CSL_CITATION {"citationID":"dCAsF7lp","properties":{"formattedCitation":"(Su et al. 2007)","plainCitation":"(Su et al. 2007)","noteIndex":0},"citationItems":[{"id":255,"uris":["http://zotero.org/users/10474456/items/XW73XG3S"],"itemData":{"id":255,"type":"article-journal","abstract":"Francisella tularensis is a gram-negative pathogen that causes life-threatening infections in humans and has potential for use as a biological weapon. The genetic basis of the F. tularensis virulence is poorly understood. This study screened a total of 3,936 transposon mutants of the live vaccine strain for infection in a mouse model of respiratory tularemia by signature-tagged mutagenesis. We identified 341 mutants attenuated for infection in the lungs. The transposon disruptions were mapped to 95 different genes, virtually all of which are also present in the genomes of other F. tularensis strains, including human pathogenic F. tularensis strain Schu S4. A small subset of these attenuated mutants carried insertions in the genes encoding previously known virulence factors, but the majority of the identified genes have not been previously linked to F. tularensis virulence. Among these are genes encoding putative membrane proteins, proteins associated with stress responses, metabolic proteins, transporter proteins, and proteins with unknown functions. Several attenuated mutants contained disruptions in a putative capsule locus which partially resembles the poly-γ-glutamate capsule biosynthesis locus of Bacillus anthracis, the anthrax agent. Deletional mutation analysis confirmed that this locus is essential for F. tularensis virulence.","container-title":"Infection and Immunity","DOI":"10.1128/iai.01865-06","issue":"6","note":"publisher: American Society for Microbiology","page":"3089-3101","source":"journals.asm.org (Atypon)","title":"Genome-Wide Identification of Francisella tularensis Virulence Determinants","volume":"75","author":[{"family":"Su","given":"Jingliang"},{"family":"Yang","given":"Jun"},{"family":"Zhao","given":"Daimin"},{"family":"Kawula","given":"Thomas H."},{"family":"Banas","given":"Jeffrey A."},{"family":"Zhang","given":"Jing-Ren"}],"issued":{"date-parts":[["2007",6]]}}}],"schema":"https://github.com/citation-style-language/schema/raw/master/csl-citation.json"} </w:instrText>
      </w:r>
      <w:r>
        <w:fldChar w:fldCharType="separate"/>
      </w:r>
      <w:r w:rsidRPr="00E234B2">
        <w:rPr>
          <w:rFonts w:cs="Arial"/>
        </w:rPr>
        <w:t>(Su et al. 2007)</w:t>
      </w:r>
      <w:r>
        <w:fldChar w:fldCharType="end"/>
      </w:r>
      <w:r>
        <w:t xml:space="preserve">. </w:t>
      </w:r>
    </w:p>
    <w:p w14:paraId="7C4E017D" w14:textId="628C99EF" w:rsidR="000B4A8B" w:rsidRPr="00430ECF" w:rsidRDefault="000B4A8B" w:rsidP="000B4A8B">
      <w:pPr>
        <w:spacing w:line="480" w:lineRule="auto"/>
        <w:rPr>
          <w:rFonts w:cs="Arial"/>
          <w:i/>
          <w:iCs/>
          <w:szCs w:val="24"/>
        </w:rPr>
      </w:pPr>
      <w:r w:rsidRPr="00430ECF">
        <w:rPr>
          <w:rFonts w:cs="Arial"/>
          <w:i/>
          <w:iCs/>
          <w:szCs w:val="24"/>
        </w:rPr>
        <w:t xml:space="preserve">bS21-2 in </w:t>
      </w:r>
      <w:del w:id="161" w:author="sss@pdx.edu" w:date="2023-10-23T23:32:00Z">
        <w:r w:rsidRPr="00430ECF" w:rsidDel="003004E2">
          <w:rPr>
            <w:rFonts w:cs="Arial"/>
            <w:i/>
            <w:iCs/>
            <w:szCs w:val="24"/>
          </w:rPr>
          <w:delText>F. tularensis</w:delText>
        </w:r>
      </w:del>
      <w:ins w:id="162" w:author="sss@pdx.edu" w:date="2023-10-23T23:32:00Z">
        <w:r w:rsidR="003004E2" w:rsidRPr="003004E2">
          <w:rPr>
            <w:rFonts w:cs="Arial"/>
            <w:i/>
            <w:iCs/>
            <w:szCs w:val="24"/>
          </w:rPr>
          <w:t>F. tularensis</w:t>
        </w:r>
      </w:ins>
      <w:r w:rsidRPr="00430ECF">
        <w:rPr>
          <w:rFonts w:cs="Arial"/>
          <w:i/>
          <w:iCs/>
          <w:szCs w:val="24"/>
        </w:rPr>
        <w:t xml:space="preserve"> </w:t>
      </w:r>
    </w:p>
    <w:p w14:paraId="579C07C1" w14:textId="73519DE4" w:rsidR="000B4A8B" w:rsidRPr="00430ECF" w:rsidRDefault="000B4A8B" w:rsidP="000B4A8B">
      <w:pPr>
        <w:spacing w:line="480" w:lineRule="auto"/>
        <w:ind w:firstLine="720"/>
        <w:jc w:val="both"/>
        <w:rPr>
          <w:rFonts w:cs="Arial"/>
          <w:szCs w:val="24"/>
        </w:rPr>
      </w:pPr>
      <w:r w:rsidRPr="00430ECF">
        <w:rPr>
          <w:rFonts w:cs="Arial"/>
          <w:szCs w:val="24"/>
        </w:rPr>
        <w:t xml:space="preserve">The genome of </w:t>
      </w:r>
      <w:del w:id="163" w:author="sss@pdx.edu" w:date="2023-10-23T23:32:00Z">
        <w:r w:rsidRPr="00430ECF" w:rsidDel="003004E2">
          <w:rPr>
            <w:rFonts w:cs="Arial"/>
            <w:i/>
            <w:iCs/>
            <w:szCs w:val="24"/>
          </w:rPr>
          <w:delText>F. tularensis</w:delText>
        </w:r>
      </w:del>
      <w:ins w:id="164" w:author="sss@pdx.edu" w:date="2023-10-23T23:32:00Z">
        <w:r w:rsidR="003004E2" w:rsidRPr="003004E2">
          <w:rPr>
            <w:rFonts w:cs="Arial"/>
            <w:i/>
            <w:iCs/>
            <w:szCs w:val="24"/>
          </w:rPr>
          <w:t>F. tularensis</w:t>
        </w:r>
      </w:ins>
      <w:r w:rsidRPr="00430ECF">
        <w:rPr>
          <w:rFonts w:cs="Arial"/>
          <w:szCs w:val="24"/>
        </w:rPr>
        <w:t xml:space="preserve"> encodes three distinct bS21 homologs, bS21-1, bS21-2, and bS21-3, (encoded by </w:t>
      </w:r>
      <w:r w:rsidRPr="00430ECF">
        <w:rPr>
          <w:rFonts w:cs="Arial"/>
          <w:i/>
          <w:iCs/>
          <w:szCs w:val="24"/>
        </w:rPr>
        <w:t xml:space="preserve">rpsU1, rpsU2, </w:t>
      </w:r>
      <w:r w:rsidRPr="00430ECF">
        <w:rPr>
          <w:rFonts w:cs="Arial"/>
          <w:szCs w:val="24"/>
        </w:rPr>
        <w:t xml:space="preserve">and </w:t>
      </w:r>
      <w:r w:rsidRPr="00430ECF">
        <w:rPr>
          <w:rFonts w:cs="Arial"/>
          <w:i/>
          <w:iCs/>
          <w:szCs w:val="24"/>
        </w:rPr>
        <w:t>rpsU3</w:t>
      </w:r>
      <w:r w:rsidRPr="00430ECF">
        <w:rPr>
          <w:rFonts w:cs="Arial"/>
          <w:szCs w:val="24"/>
        </w:rPr>
        <w:t xml:space="preserve">, respectively). This is notable due to the limited size of the </w:t>
      </w:r>
      <w:del w:id="165" w:author="sss@pdx.edu" w:date="2023-10-23T23:32:00Z">
        <w:r w:rsidRPr="00430ECF" w:rsidDel="003004E2">
          <w:rPr>
            <w:rFonts w:cs="Arial"/>
            <w:i/>
            <w:iCs/>
            <w:szCs w:val="24"/>
          </w:rPr>
          <w:delText>F. tularensis</w:delText>
        </w:r>
      </w:del>
      <w:ins w:id="166" w:author="sss@pdx.edu" w:date="2023-10-23T23:32:00Z">
        <w:r w:rsidR="003004E2" w:rsidRPr="003004E2">
          <w:rPr>
            <w:rFonts w:cs="Arial"/>
            <w:i/>
            <w:iCs/>
            <w:szCs w:val="24"/>
          </w:rPr>
          <w:t>F. tularensis</w:t>
        </w:r>
      </w:ins>
      <w:r w:rsidRPr="00430ECF">
        <w:rPr>
          <w:rFonts w:cs="Arial"/>
          <w:i/>
          <w:iCs/>
          <w:szCs w:val="24"/>
        </w:rPr>
        <w:t xml:space="preserve"> </w:t>
      </w:r>
      <w:r w:rsidRPr="00430ECF">
        <w:rPr>
          <w:rFonts w:cs="Arial"/>
          <w:szCs w:val="24"/>
        </w:rPr>
        <w:t xml:space="preserve">genome (approximately 2 Mbp). Small, </w:t>
      </w:r>
      <w:r>
        <w:rPr>
          <w:rFonts w:cs="Arial"/>
          <w:szCs w:val="24"/>
        </w:rPr>
        <w:t>reduced</w:t>
      </w:r>
      <w:r w:rsidRPr="00430ECF">
        <w:rPr>
          <w:rFonts w:cs="Arial"/>
          <w:szCs w:val="24"/>
        </w:rPr>
        <w:t xml:space="preserve"> genomes are characteristic of intracellular pathogens, </w:t>
      </w:r>
      <w:r>
        <w:rPr>
          <w:rFonts w:cs="Arial"/>
          <w:szCs w:val="24"/>
        </w:rPr>
        <w:t>making the presence of</w:t>
      </w:r>
      <w:r w:rsidRPr="00430ECF">
        <w:rPr>
          <w:rFonts w:cs="Arial"/>
          <w:szCs w:val="24"/>
        </w:rPr>
        <w:t xml:space="preserve"> three bS21 homologs in </w:t>
      </w:r>
      <w:del w:id="167" w:author="sss@pdx.edu" w:date="2023-10-23T23:32:00Z">
        <w:r w:rsidRPr="00430ECF" w:rsidDel="003004E2">
          <w:rPr>
            <w:rFonts w:cs="Arial"/>
            <w:i/>
            <w:iCs/>
            <w:szCs w:val="24"/>
          </w:rPr>
          <w:delText>F. tularensis</w:delText>
        </w:r>
      </w:del>
      <w:ins w:id="168" w:author="sss@pdx.edu" w:date="2023-10-23T23:32:00Z">
        <w:r w:rsidR="003004E2" w:rsidRPr="003004E2">
          <w:rPr>
            <w:rFonts w:cs="Arial"/>
            <w:i/>
            <w:iCs/>
            <w:szCs w:val="24"/>
          </w:rPr>
          <w:t>F. tularensis</w:t>
        </w:r>
      </w:ins>
      <w:r w:rsidRPr="00430ECF">
        <w:rPr>
          <w:rFonts w:cs="Arial"/>
          <w:szCs w:val="24"/>
        </w:rPr>
        <w:t xml:space="preserve"> </w:t>
      </w:r>
      <w:r>
        <w:rPr>
          <w:rFonts w:cs="Arial"/>
          <w:szCs w:val="24"/>
        </w:rPr>
        <w:t xml:space="preserve">remarkable </w:t>
      </w:r>
      <w:r w:rsidRPr="00430ECF">
        <w:rPr>
          <w:rFonts w:cs="Arial"/>
          <w:szCs w:val="24"/>
        </w:rPr>
        <w:fldChar w:fldCharType="begin"/>
      </w:r>
      <w:r>
        <w:rPr>
          <w:rFonts w:cs="Arial"/>
          <w:szCs w:val="24"/>
        </w:rPr>
        <w:instrText xml:space="preserve"> ADDIN ZOTERO_ITEM CSL_CITATION {"citationID":"sfZJlJCR","properties":{"formattedCitation":"(Larsson et al. 2005; Murray et al. 2021; Riffaud, Rucks, and Ouellette 2023)","plainCitation":"(Larsson et al. 2005; Murray et al. 2021; Riffaud, Rucks, and Ouellette 2023)","noteIndex":0},"citationItems":[{"id":449,"uris":["http://zotero.org/users/10474456/items/NKZKP5G7"],"itemData":{"id":449,"type":"article-journal","abstract":"Francisella tularensis is one of the most infectious human pathogens known. In the past, both the former Soviet Union and the US had programs to develop weapons containing the bacterium. We report the complete genome sequence of a highly virulent isolate of F. tularensis (1,892,819 bp). The sequence uncovers previously uncharacterized genes encoding type IV pili, a surface polysaccharide and iron-acquisition systems. Several virulence-associated genes were located in a putative pathogenicity island, which was duplicated in the genome. More than 10% of the putative coding sequences contained insertion-deletion or substitution mutations and seemed to be deteriorating. The genome is rich in IS elements, including IS630 Tc-1 mariner family transposons, which are not expected in a prokaryote. We used a computational method for predicting metabolic pathways and found an unexpectedly high proportion of disrupted pathways, explaining the fastidious nutritional requirements of the bacterium. The loss of biosynthetic pathways indicates that F. tularensis is an obligate host-dependent bacterium in its natural life cycle. Our results have implications for our understanding of how highly virulent human pathogens evolve and will expedite strategies to combat them.","container-title":"Nature Genetics","DOI":"10.1038/ng1499","ISSN":"1061-4036","issue":"2","journalAbbreviation":"Nat Genet","language":"eng","note":"PMID: 15640799","page":"153-159","source":"PubMed","title":"The complete genome sequence of Francisella tularensis, the causative agent of tularemia","volume":"37","author":[{"family":"Larsson","given":"Pär"},{"family":"Oyston","given":"Petra C. F."},{"family":"Chain","given":"Patrick"},{"family":"Chu","given":"May C."},{"family":"Duffield","given":"Melanie"},{"family":"Fuxelius","given":"Hans-Henrik"},{"family":"Garcia","given":"Emilio"},{"family":"Hälltorp","given":"Greger"},{"family":"Johansson","given":"Daniel"},{"family":"Isherwood","given":"Karen E."},{"family":"Karp","given":"Peter D."},{"family":"Larsson","given":"Eva"},{"family":"Liu","given":"Ying"},{"family":"Michell","given":"Stephen"},{"family":"Prior","given":"Joann"},{"family":"Prior","given":"Richard"},{"family":"Malfatti","given":"Stephanie"},{"family":"Sjöstedt","given":"Anders"},{"family":"Svensson","given":"Kerstin"},{"family":"Thompson","given":"Nick"},{"family":"Vergez","given":"Lisa"},{"family":"Wagg","given":"Jonathan K."},{"family":"Wren","given":"Brendan W."},{"family":"Lindler","given":"Luther E."},{"family":"Andersson","given":"Siv G. E."},{"family":"Forsman","given":"Mats"},{"family":"Titball","given":"Richard W."}],"issued":{"date-parts":[["2005",2]]}}},{"id":147,"uris":["http://zotero.org/users/10474456/items/M425D5ER"],"itemData":{"id":147,"type":"article-journal","abstract":"Emerging bacterial pathogens threaten global health and food security, and so it is important to ask whether these transitions to pathogenicity have any common features. We present a systematic study of the claim that pathogenicity is associated with genome reduction and gene loss. We compare broad-scale patterns across all bacteria, with detailed analyses of Streptococcus suis, an emerging zoonotic pathogen of pigs, which has undergone multiple transitions between disease and carriage forms. We find that pathogenicity is consistently associated with reduced genome size across three scales of divergence (between species within genera, and between and within genetic clusters of S. suis). Although genome reduction is also found in mutualist and commensal bacterial endosymbionts, genome reduction in pathogens cannot be solely attributed to the features of their ecology that they share with these species, that is, host restriction or intracellularity. Moreover, other typical correlates of genome reduction in endosymbionts (reduced metabolic capacity, reduced GC content, and the transient expansion of nonfunctional elements) are not consistently observed in pathogens. Together, our results indicate that genome reduction is a consistent correlate of pathogenicity in bacteria.","container-title":"Molecular Biology and Evolution","DOI":"10.1093/molbev/msaa323","ISSN":"1537-1719","issue":"4","journalAbbreviation":"Molecular Biology and Evolution","page":"1570-1579","source":"Silverchair","title":"Genome Reduction Is Associated with Bacterial Pathogenicity across Different Scales of Temporal and Ecological Divergence","volume":"38","author":[{"family":"Murray","given":"Gemma G R"},{"family":"Charlesworth","given":"Jane"},{"family":"Miller","given":"Eric L"},{"family":"Casey","given":"Michael J"},{"family":"Lloyd","given":"Catrin T"},{"family":"Gottschalk","given":"Marcelo"},{"family":"Tucker","given":"Alexander W (Dan)"},{"family":"Welch","given":"John J"},{"family":"Weinert","given":"Lucy A"}],"issued":{"date-parts":[["2021",4,1]]}}},{"id":452,"uris":["http://zotero.org/users/10474456/items/4JES4QSI"],"itemData":{"id":452,"type":"article-journal","abstract":"In adapting to the intracellular niche, obligate intracellular bacteria usually undergo a reduction of genome size by eliminating genes not needed for intracellular survival. These losses can include, for example, genes involved in nutrient anabolic pathways or in stress response. Living inside a host cell offers a stable environment where intracellular bacteria can limit their exposure to extracellular effectors of the immune system and modulate or outright inhibit intracellular defense mechanisms. However, highlighting an area of vulnerability, these pathogens are dependent on the host cell for nutrients and are very sensitive to conditions that limit nutrient availability. Persistence is a common response shared by evolutionarily divergent bacteria to survive adverse conditions like nutrient deprivation. Development of persistence usually compromises successful antibiotic therapy of bacterial infections and is associated with chronic infections and long-term sequelae for the patients. During persistence, obligate intracellular pathogens are viable but not growing inside their host cell. They can survive for a long period of time such that, when the inducing stress is removed, reactivation of their growth cycles resumes. Given their reduced coding capacity, intracellular bacteria have adapted different response mechanisms. This review gives an overview of the strategies used by the obligate intracellular bacteria, where known, which, unlike model organisms such as E. coli, often lack toxin-antitoxin systems and the stringent response that have been linked to a persister phenotype and amino acid starvation states, respectively.","container-title":"Frontiers in Cellular and Infection Microbiology","ISSN":"2235-2988","source":"Frontiers","title":"Persistence of obligate intracellular pathogens: alternative strategies to overcome host-specific stresses","title-short":"Persistence of obligate intracellular pathogens","URL":"https://www.frontiersin.org/articles/10.3389/fcimb.2023.1185571","volume":"13","author":[{"family":"Riffaud","given":"Camille M."},{"family":"Rucks","given":"Elizabeth A."},{"family":"Ouellette","given":"Scot P."}],"accessed":{"date-parts":[["2023",8,2]]},"issued":{"date-parts":[["2023"]]}}}],"schema":"https://github.com/citation-style-language/schema/raw/master/csl-citation.json"} </w:instrText>
      </w:r>
      <w:r w:rsidRPr="00430ECF">
        <w:rPr>
          <w:rFonts w:cs="Arial"/>
          <w:szCs w:val="24"/>
        </w:rPr>
        <w:fldChar w:fldCharType="separate"/>
      </w:r>
      <w:r w:rsidRPr="00A15FF7">
        <w:rPr>
          <w:rFonts w:cs="Arial"/>
        </w:rPr>
        <w:t>(Larsson et al. 2005; Murray et al. 2021; Riffaud, Rucks, and Ouellette 2023)</w:t>
      </w:r>
      <w:r w:rsidRPr="00430ECF">
        <w:rPr>
          <w:rFonts w:cs="Arial"/>
          <w:szCs w:val="24"/>
        </w:rPr>
        <w:fldChar w:fldCharType="end"/>
      </w:r>
      <w:r w:rsidRPr="00430ECF">
        <w:rPr>
          <w:rFonts w:cs="Arial"/>
          <w:szCs w:val="24"/>
        </w:rPr>
        <w:t xml:space="preserve">. </w:t>
      </w:r>
    </w:p>
    <w:p w14:paraId="17E24DF5" w14:textId="68C11D8C" w:rsidR="000B4A8B" w:rsidRDefault="000B4A8B" w:rsidP="000B4A8B">
      <w:pPr>
        <w:spacing w:line="480" w:lineRule="auto"/>
        <w:ind w:firstLine="450"/>
        <w:jc w:val="both"/>
        <w:rPr>
          <w:rFonts w:cs="Arial"/>
          <w:szCs w:val="24"/>
        </w:rPr>
      </w:pPr>
      <w:r w:rsidRPr="00430ECF">
        <w:rPr>
          <w:rFonts w:cs="Arial"/>
          <w:szCs w:val="24"/>
        </w:rPr>
        <w:t xml:space="preserve">The most abundant bS21 homolog in </w:t>
      </w:r>
      <w:del w:id="169" w:author="sss@pdx.edu" w:date="2023-10-23T23:32:00Z">
        <w:r w:rsidRPr="00430ECF" w:rsidDel="003004E2">
          <w:rPr>
            <w:rFonts w:cs="Arial"/>
            <w:i/>
            <w:iCs/>
            <w:szCs w:val="24"/>
          </w:rPr>
          <w:delText>F. tularensis</w:delText>
        </w:r>
      </w:del>
      <w:ins w:id="170" w:author="sss@pdx.edu" w:date="2023-10-23T23:32:00Z">
        <w:r w:rsidR="003004E2" w:rsidRPr="003004E2">
          <w:rPr>
            <w:rFonts w:cs="Arial"/>
            <w:i/>
            <w:iCs/>
            <w:szCs w:val="24"/>
          </w:rPr>
          <w:t>F. tularensis</w:t>
        </w:r>
      </w:ins>
      <w:r w:rsidRPr="00430ECF">
        <w:rPr>
          <w:rFonts w:cs="Arial"/>
          <w:i/>
          <w:iCs/>
          <w:szCs w:val="24"/>
        </w:rPr>
        <w:t xml:space="preserve"> </w:t>
      </w:r>
      <w:r w:rsidRPr="00430ECF">
        <w:rPr>
          <w:rFonts w:cs="Arial"/>
          <w:szCs w:val="24"/>
        </w:rPr>
        <w:t xml:space="preserve">is bS21-2 </w:t>
      </w:r>
      <w:r w:rsidRPr="00430ECF">
        <w:rPr>
          <w:rFonts w:cs="Arial"/>
          <w:szCs w:val="24"/>
        </w:rPr>
        <w:fldChar w:fldCharType="begin"/>
      </w:r>
      <w:r w:rsidRPr="00430ECF">
        <w:rPr>
          <w:rFonts w:cs="Arial"/>
          <w:szCs w:val="24"/>
        </w:rPr>
        <w:instrText xml:space="preserve"> ADDIN ZOTERO_ITEM CSL_CITATION {"citationID":"a0DHBNox","properties":{"formattedCitation":"(Trautmann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 xml:space="preserve">. This homolog is encoded </w:t>
      </w:r>
      <w:r>
        <w:rPr>
          <w:rFonts w:cs="Arial"/>
          <w:szCs w:val="24"/>
        </w:rPr>
        <w:t>in</w:t>
      </w:r>
      <w:r w:rsidRPr="00430ECF">
        <w:rPr>
          <w:rFonts w:cs="Arial"/>
          <w:szCs w:val="24"/>
        </w:rPr>
        <w:t xml:space="preserve"> the </w:t>
      </w:r>
      <w:del w:id="171" w:author="sss@pdx.edu" w:date="2023-10-23T23:32:00Z">
        <w:r w:rsidRPr="00430ECF" w:rsidDel="003004E2">
          <w:rPr>
            <w:rFonts w:cs="Arial"/>
            <w:i/>
            <w:iCs/>
            <w:szCs w:val="24"/>
          </w:rPr>
          <w:delText>F. tularensis</w:delText>
        </w:r>
      </w:del>
      <w:ins w:id="172" w:author="sss@pdx.edu" w:date="2023-10-23T23:32:00Z">
        <w:r w:rsidR="003004E2" w:rsidRPr="003004E2">
          <w:rPr>
            <w:rFonts w:cs="Arial"/>
            <w:i/>
            <w:iCs/>
            <w:szCs w:val="24"/>
          </w:rPr>
          <w:t>F. tularensis</w:t>
        </w:r>
      </w:ins>
      <w:r w:rsidRPr="00430ECF">
        <w:rPr>
          <w:rFonts w:cs="Arial"/>
          <w:szCs w:val="24"/>
        </w:rPr>
        <w:t xml:space="preserve"> </w:t>
      </w:r>
      <w:r>
        <w:rPr>
          <w:rFonts w:cs="Arial"/>
          <w:szCs w:val="24"/>
        </w:rPr>
        <w:t>MMS</w:t>
      </w:r>
      <w:r w:rsidRPr="00430ECF">
        <w:rPr>
          <w:rFonts w:cs="Arial"/>
          <w:szCs w:val="24"/>
        </w:rPr>
        <w:t xml:space="preserve"> operon, </w:t>
      </w:r>
      <w:r w:rsidRPr="00430ECF">
        <w:rPr>
          <w:rFonts w:cs="Arial"/>
          <w:szCs w:val="24"/>
        </w:rPr>
        <w:lastRenderedPageBreak/>
        <w:t xml:space="preserve">which includes an additional gene between </w:t>
      </w:r>
      <w:r w:rsidRPr="00430ECF">
        <w:rPr>
          <w:rFonts w:cs="Arial"/>
          <w:i/>
          <w:iCs/>
          <w:szCs w:val="24"/>
        </w:rPr>
        <w:t>rpsU</w:t>
      </w:r>
      <w:r w:rsidRPr="00430ECF">
        <w:rPr>
          <w:rFonts w:cs="Arial"/>
          <w:szCs w:val="24"/>
        </w:rPr>
        <w:t xml:space="preserve"> and </w:t>
      </w:r>
      <w:r w:rsidRPr="00430ECF">
        <w:rPr>
          <w:rFonts w:cs="Arial"/>
          <w:i/>
          <w:iCs/>
          <w:szCs w:val="24"/>
        </w:rPr>
        <w:t>dnaG</w:t>
      </w:r>
      <w:r w:rsidRPr="00430ECF">
        <w:rPr>
          <w:rFonts w:cs="Arial"/>
          <w:szCs w:val="24"/>
        </w:rPr>
        <w:t xml:space="preserve">, </w:t>
      </w:r>
      <w:r w:rsidRPr="00430ECF">
        <w:rPr>
          <w:rFonts w:cs="Arial"/>
          <w:i/>
          <w:iCs/>
          <w:szCs w:val="24"/>
        </w:rPr>
        <w:t>yqeY</w:t>
      </w:r>
      <w:r>
        <w:rPr>
          <w:rFonts w:cs="Arial"/>
          <w:i/>
          <w:iCs/>
          <w:szCs w:val="24"/>
        </w:rPr>
        <w:t xml:space="preserve"> </w:t>
      </w:r>
      <w:r>
        <w:rPr>
          <w:rFonts w:cs="Arial"/>
          <w:szCs w:val="24"/>
        </w:rPr>
        <w:t>(Figure 2)</w:t>
      </w:r>
      <w:r w:rsidRPr="00430ECF">
        <w:rPr>
          <w:rFonts w:cs="Arial"/>
          <w:i/>
          <w:iCs/>
          <w:szCs w:val="24"/>
        </w:rPr>
        <w:t xml:space="preserve">. </w:t>
      </w:r>
      <w:r w:rsidRPr="00430ECF">
        <w:rPr>
          <w:rFonts w:cs="Arial"/>
          <w:szCs w:val="24"/>
        </w:rPr>
        <w:t>The protein YqeY</w:t>
      </w:r>
      <w:r w:rsidRPr="00430ECF">
        <w:rPr>
          <w:rFonts w:cs="Arial"/>
          <w:i/>
          <w:iCs/>
          <w:szCs w:val="24"/>
        </w:rPr>
        <w:t xml:space="preserve"> </w:t>
      </w:r>
      <w:r w:rsidRPr="00430ECF">
        <w:rPr>
          <w:rFonts w:cs="Arial"/>
          <w:szCs w:val="24"/>
        </w:rPr>
        <w:t xml:space="preserve">is thought to aid in accurately charging tRNAs (Deniziak et al., 2007). </w:t>
      </w:r>
      <w:r>
        <w:rPr>
          <w:rFonts w:cs="Arial"/>
          <w:szCs w:val="24"/>
        </w:rPr>
        <w:t xml:space="preserve">Loss of </w:t>
      </w:r>
      <w:r w:rsidRPr="00430ECF">
        <w:rPr>
          <w:rFonts w:cs="Arial"/>
          <w:szCs w:val="24"/>
        </w:rPr>
        <w:t xml:space="preserve">bS21-2 </w:t>
      </w:r>
      <w:r>
        <w:rPr>
          <w:rFonts w:cs="Arial"/>
          <w:szCs w:val="24"/>
        </w:rPr>
        <w:t xml:space="preserve">leads to an intramacrophage </w:t>
      </w:r>
      <w:r w:rsidRPr="00430ECF">
        <w:rPr>
          <w:rFonts w:cs="Arial"/>
          <w:szCs w:val="24"/>
        </w:rPr>
        <w:t xml:space="preserve">growth </w:t>
      </w:r>
      <w:r>
        <w:rPr>
          <w:rFonts w:cs="Arial"/>
          <w:szCs w:val="24"/>
        </w:rPr>
        <w:t xml:space="preserve">defect </w:t>
      </w:r>
      <w:r w:rsidRPr="00430ECF">
        <w:rPr>
          <w:rFonts w:cs="Arial"/>
          <w:szCs w:val="24"/>
        </w:rPr>
        <w:t xml:space="preserve">and is implicated in </w:t>
      </w:r>
      <w:r>
        <w:rPr>
          <w:rFonts w:cs="Arial"/>
          <w:szCs w:val="24"/>
        </w:rPr>
        <w:t>control of</w:t>
      </w:r>
      <w:r w:rsidRPr="00430ECF">
        <w:rPr>
          <w:rFonts w:cs="Arial"/>
          <w:szCs w:val="24"/>
        </w:rPr>
        <w:t xml:space="preserve"> translation </w:t>
      </w:r>
      <w:r>
        <w:rPr>
          <w:rFonts w:cs="Arial"/>
          <w:szCs w:val="24"/>
        </w:rPr>
        <w:t>f</w:t>
      </w:r>
      <w:r w:rsidRPr="00430ECF">
        <w:rPr>
          <w:rFonts w:cs="Arial"/>
          <w:szCs w:val="24"/>
        </w:rPr>
        <w:t>o</w:t>
      </w:r>
      <w:r>
        <w:rPr>
          <w:rFonts w:cs="Arial"/>
          <w:szCs w:val="24"/>
        </w:rPr>
        <w:t>r</w:t>
      </w:r>
      <w:r w:rsidRPr="00430ECF">
        <w:rPr>
          <w:rFonts w:cs="Arial"/>
          <w:szCs w:val="24"/>
        </w:rPr>
        <w:t xml:space="preserve"> certain proteins </w:t>
      </w:r>
      <w:r w:rsidRPr="00430ECF">
        <w:rPr>
          <w:rFonts w:cs="Arial"/>
          <w:szCs w:val="24"/>
        </w:rPr>
        <w:fldChar w:fldCharType="begin"/>
      </w:r>
      <w:r w:rsidRPr="00430ECF">
        <w:rPr>
          <w:rFonts w:cs="Arial"/>
          <w:szCs w:val="24"/>
        </w:rPr>
        <w:instrText xml:space="preserve"> ADDIN ZOTERO_ITEM CSL_CITATION {"citationID":"Sud96lCf","properties":{"formattedCitation":"(Trautmann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w:t>
      </w:r>
    </w:p>
    <w:p w14:paraId="5FD5777C" w14:textId="4CC61D47" w:rsidR="000B4A8B" w:rsidRDefault="00BD2167" w:rsidP="000B4A8B">
      <w:pPr>
        <w:jc w:val="both"/>
      </w:pPr>
      <w:ins w:id="173" w:author="sss@pdx.edu" w:date="2023-10-23T23:19:00Z">
        <w:r>
          <w:rPr>
            <w:noProof/>
          </w:rPr>
          <w:drawing>
            <wp:inline distT="0" distB="0" distL="0" distR="0" wp14:anchorId="7AEB6253" wp14:editId="685A8F13">
              <wp:extent cx="5303520" cy="694634"/>
              <wp:effectExtent l="0" t="0" r="0" b="0"/>
              <wp:docPr id="34917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20" cy="694634"/>
                      </a:xfrm>
                      <a:prstGeom prst="rect">
                        <a:avLst/>
                      </a:prstGeom>
                      <a:noFill/>
                    </pic:spPr>
                  </pic:pic>
                </a:graphicData>
              </a:graphic>
            </wp:inline>
          </w:drawing>
        </w:r>
      </w:ins>
      <w:del w:id="174" w:author="sss@pdx.edu" w:date="2023-10-23T23:19:00Z">
        <w:r w:rsidR="000B4A8B" w:rsidRPr="00B607B2" w:rsidDel="00BD2167">
          <w:rPr>
            <w:noProof/>
          </w:rPr>
          <w:drawing>
            <wp:inline distT="0" distB="0" distL="0" distR="0" wp14:anchorId="2E67A37C" wp14:editId="675E0548">
              <wp:extent cx="5303520" cy="694690"/>
              <wp:effectExtent l="0" t="0" r="0" b="0"/>
              <wp:docPr id="1025" name="Picture 1024" descr="Shape&#10;&#10;Description automatically generated with low confidence">
                <a:extLst xmlns:a="http://schemas.openxmlformats.org/drawingml/2006/main">
                  <a:ext uri="{FF2B5EF4-FFF2-40B4-BE49-F238E27FC236}">
                    <a16:creationId xmlns:a16="http://schemas.microsoft.com/office/drawing/2014/main" id="{7D451ED3-9EC3-3BDE-EA62-EB8BC2B76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4" descr="Shape&#10;&#10;Description automatically generated with low confidence">
                        <a:extLst>
                          <a:ext uri="{FF2B5EF4-FFF2-40B4-BE49-F238E27FC236}">
                            <a16:creationId xmlns:a16="http://schemas.microsoft.com/office/drawing/2014/main" id="{7D451ED3-9EC3-3BDE-EA62-EB8BC2B7662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0635" b="62732"/>
                      <a:stretch/>
                    </pic:blipFill>
                    <pic:spPr>
                      <a:xfrm>
                        <a:off x="0" y="0"/>
                        <a:ext cx="5303520" cy="694690"/>
                      </a:xfrm>
                      <a:prstGeom prst="rect">
                        <a:avLst/>
                      </a:prstGeom>
                    </pic:spPr>
                  </pic:pic>
                </a:graphicData>
              </a:graphic>
            </wp:inline>
          </w:drawing>
        </w:r>
      </w:del>
    </w:p>
    <w:p w14:paraId="1B55B4D4" w14:textId="74A9E2E4" w:rsidR="000B4A8B" w:rsidRPr="00B607B2" w:rsidRDefault="000B4A8B" w:rsidP="000B4A8B">
      <w:pPr>
        <w:spacing w:after="240"/>
        <w:jc w:val="both"/>
      </w:pPr>
      <w:r w:rsidRPr="00B607B2">
        <w:rPr>
          <w:b/>
          <w:bCs/>
        </w:rPr>
        <w:t xml:space="preserve">Figure 2. The </w:t>
      </w:r>
      <w:r w:rsidRPr="00B607B2">
        <w:rPr>
          <w:b/>
          <w:bCs/>
          <w:i/>
          <w:iCs/>
        </w:rPr>
        <w:t xml:space="preserve">rpsU2 </w:t>
      </w:r>
      <w:r w:rsidRPr="00B607B2">
        <w:rPr>
          <w:b/>
          <w:bCs/>
        </w:rPr>
        <w:t>operon structure.</w:t>
      </w:r>
      <w:r>
        <w:t xml:space="preserve"> The sequence of genes of the </w:t>
      </w:r>
      <w:commentRangeStart w:id="175"/>
      <w:r>
        <w:t>macromolecular</w:t>
      </w:r>
      <w:commentRangeEnd w:id="175"/>
      <w:r w:rsidR="006274B1">
        <w:rPr>
          <w:rStyle w:val="CommentReference"/>
        </w:rPr>
        <w:commentReference w:id="175"/>
      </w:r>
      <w:r>
        <w:t xml:space="preserve"> synthesis (MMS) operon of </w:t>
      </w:r>
      <w:del w:id="176" w:author="sss@pdx.edu" w:date="2023-10-23T23:32:00Z">
        <w:r w:rsidDel="003004E2">
          <w:rPr>
            <w:i/>
            <w:iCs/>
          </w:rPr>
          <w:delText>F. tularensis</w:delText>
        </w:r>
      </w:del>
      <w:ins w:id="177" w:author="sss@pdx.edu" w:date="2023-10-23T23:32:00Z">
        <w:r w:rsidR="003004E2" w:rsidRPr="003004E2">
          <w:rPr>
            <w:i/>
            <w:iCs/>
          </w:rPr>
          <w:t>F. tularensis</w:t>
        </w:r>
      </w:ins>
      <w:r>
        <w:rPr>
          <w:i/>
          <w:iCs/>
        </w:rPr>
        <w:t xml:space="preserve"> </w:t>
      </w:r>
      <w:r>
        <w:t>(not to scale)</w:t>
      </w:r>
      <w:r>
        <w:rPr>
          <w:i/>
          <w:iCs/>
        </w:rPr>
        <w:t xml:space="preserve">. </w:t>
      </w:r>
    </w:p>
    <w:p w14:paraId="4206E841" w14:textId="34722F3A" w:rsidR="000B4A8B" w:rsidRPr="00671685" w:rsidRDefault="000B4A8B" w:rsidP="000B4A8B">
      <w:pPr>
        <w:spacing w:line="480" w:lineRule="auto"/>
        <w:rPr>
          <w:i/>
          <w:iCs/>
        </w:rPr>
      </w:pPr>
      <w:r>
        <w:rPr>
          <w:i/>
          <w:iCs/>
        </w:rPr>
        <w:t xml:space="preserve">The role of </w:t>
      </w:r>
      <w:r w:rsidRPr="00671685">
        <w:rPr>
          <w:i/>
          <w:iCs/>
        </w:rPr>
        <w:t xml:space="preserve">bS21-2 in </w:t>
      </w:r>
      <w:del w:id="178" w:author="sss@pdx.edu" w:date="2023-10-23T23:32:00Z">
        <w:r w:rsidRPr="00671685" w:rsidDel="003004E2">
          <w:rPr>
            <w:i/>
            <w:iCs/>
          </w:rPr>
          <w:delText>F. tularensis</w:delText>
        </w:r>
      </w:del>
      <w:ins w:id="179" w:author="sss@pdx.edu" w:date="2023-10-23T23:32:00Z">
        <w:r w:rsidR="003004E2" w:rsidRPr="003004E2">
          <w:rPr>
            <w:i/>
            <w:iCs/>
          </w:rPr>
          <w:t>F. tularensis</w:t>
        </w:r>
      </w:ins>
    </w:p>
    <w:p w14:paraId="1E08EB25" w14:textId="1B8A9B37" w:rsidR="000B4A8B" w:rsidRDefault="000B4A8B" w:rsidP="000B4A8B">
      <w:pPr>
        <w:spacing w:line="480" w:lineRule="auto"/>
        <w:ind w:firstLine="450"/>
        <w:jc w:val="both"/>
        <w:rPr>
          <w:rFonts w:cs="Arial"/>
          <w:szCs w:val="24"/>
        </w:rPr>
      </w:pPr>
      <w:r>
        <w:rPr>
          <w:rFonts w:cs="Arial"/>
          <w:noProof/>
          <w:szCs w:val="24"/>
        </w:rPr>
        <w:t xml:space="preserve">A recent study by the Ramsey lab </w:t>
      </w:r>
      <w:r w:rsidRPr="000804F8">
        <w:rPr>
          <w:rFonts w:cs="Arial"/>
          <w:noProof/>
          <w:szCs w:val="24"/>
        </w:rPr>
        <w:t>compare</w:t>
      </w:r>
      <w:r>
        <w:rPr>
          <w:rFonts w:cs="Arial"/>
          <w:noProof/>
          <w:szCs w:val="24"/>
        </w:rPr>
        <w:t>d</w:t>
      </w:r>
      <w:r w:rsidRPr="000804F8">
        <w:rPr>
          <w:rFonts w:cs="Arial"/>
          <w:noProof/>
          <w:szCs w:val="24"/>
        </w:rPr>
        <w:t xml:space="preserve"> </w:t>
      </w:r>
      <w:r w:rsidRPr="000804F8">
        <w:rPr>
          <w:rFonts w:cs="Arial"/>
          <w:szCs w:val="24"/>
        </w:rPr>
        <w:t xml:space="preserve">wild-type </w:t>
      </w:r>
      <w:del w:id="180" w:author="sss@pdx.edu" w:date="2023-10-23T23:32:00Z">
        <w:r w:rsidRPr="000804F8" w:rsidDel="003004E2">
          <w:rPr>
            <w:rFonts w:cs="Arial"/>
            <w:i/>
            <w:iCs/>
            <w:szCs w:val="24"/>
          </w:rPr>
          <w:delText>F. tularensis</w:delText>
        </w:r>
      </w:del>
      <w:ins w:id="181" w:author="sss@pdx.edu" w:date="2023-10-23T23:32:00Z">
        <w:r w:rsidR="003004E2" w:rsidRPr="003004E2">
          <w:rPr>
            <w:rFonts w:cs="Arial"/>
            <w:i/>
            <w:iCs/>
            <w:szCs w:val="24"/>
          </w:rPr>
          <w:t>F. tularensis</w:t>
        </w:r>
      </w:ins>
      <w:r w:rsidRPr="000804F8">
        <w:rPr>
          <w:rFonts w:cs="Arial"/>
          <w:szCs w:val="24"/>
        </w:rPr>
        <w:t xml:space="preserve"> with cells lacking bS21-2</w:t>
      </w:r>
      <w:r>
        <w:rPr>
          <w:rFonts w:cs="Arial"/>
          <w:szCs w:val="24"/>
        </w:rPr>
        <w:t xml:space="preserve"> and analyzed differences in both </w:t>
      </w:r>
      <w:r w:rsidRPr="000804F8">
        <w:rPr>
          <w:rFonts w:cs="Arial"/>
          <w:noProof/>
          <w:szCs w:val="24"/>
        </w:rPr>
        <w:t>protein</w:t>
      </w:r>
      <w:r w:rsidRPr="000804F8">
        <w:rPr>
          <w:rFonts w:cs="Arial"/>
          <w:szCs w:val="24"/>
        </w:rPr>
        <w:t xml:space="preserve"> and transcript abundance. This</w:t>
      </w:r>
      <w:r>
        <w:rPr>
          <w:rFonts w:cs="Arial"/>
          <w:szCs w:val="24"/>
        </w:rPr>
        <w:t xml:space="preserve"> </w:t>
      </w:r>
      <w:r w:rsidRPr="000804F8">
        <w:rPr>
          <w:rFonts w:cs="Arial"/>
          <w:szCs w:val="24"/>
        </w:rPr>
        <w:t xml:space="preserve">revealed that </w:t>
      </w:r>
      <w:r>
        <w:rPr>
          <w:rFonts w:cs="Arial"/>
          <w:szCs w:val="24"/>
        </w:rPr>
        <w:t xml:space="preserve">loss of </w:t>
      </w:r>
      <w:r w:rsidRPr="000804F8">
        <w:rPr>
          <w:rFonts w:cs="Arial"/>
          <w:szCs w:val="24"/>
        </w:rPr>
        <w:t xml:space="preserve">bS21-2 </w:t>
      </w:r>
      <w:r>
        <w:rPr>
          <w:rFonts w:cs="Arial"/>
          <w:szCs w:val="24"/>
        </w:rPr>
        <w:t xml:space="preserve">leads to changes in protein abundance for </w:t>
      </w:r>
      <w:r w:rsidRPr="000804F8">
        <w:rPr>
          <w:rFonts w:cs="Arial"/>
          <w:szCs w:val="24"/>
        </w:rPr>
        <w:t xml:space="preserve">162 genes </w:t>
      </w:r>
      <w:r>
        <w:rPr>
          <w:rFonts w:cs="Arial"/>
          <w:szCs w:val="24"/>
        </w:rPr>
        <w:t>that cannot be explained by a</w:t>
      </w:r>
      <w:r w:rsidRPr="000804F8">
        <w:rPr>
          <w:rFonts w:cs="Arial"/>
          <w:szCs w:val="24"/>
        </w:rPr>
        <w:t xml:space="preserve"> concordant change in transcript abundance</w:t>
      </w:r>
      <w:r>
        <w:rPr>
          <w:rFonts w:cs="Arial"/>
          <w:szCs w:val="24"/>
        </w:rPr>
        <w:t xml:space="preserve"> </w:t>
      </w:r>
      <w:r w:rsidRPr="000804F8">
        <w:rPr>
          <w:rFonts w:cs="Arial"/>
          <w:szCs w:val="24"/>
        </w:rPr>
        <w:fldChar w:fldCharType="begin"/>
      </w:r>
      <w:r>
        <w:rPr>
          <w:rFonts w:cs="Arial"/>
          <w:szCs w:val="24"/>
        </w:rPr>
        <w:instrText xml:space="preserve"> ADDIN ZOTERO_ITEM CSL_CITATION {"citationID":"xDBfGD64","properties":{"formattedCitation":"(Trautmann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0804F8">
        <w:rPr>
          <w:rFonts w:cs="Arial"/>
          <w:szCs w:val="24"/>
        </w:rPr>
        <w:fldChar w:fldCharType="separate"/>
      </w:r>
      <w:r w:rsidRPr="008B7189">
        <w:rPr>
          <w:rFonts w:cs="Arial"/>
        </w:rPr>
        <w:t>(Trautmann and Ramsey 2022)</w:t>
      </w:r>
      <w:r w:rsidRPr="000804F8">
        <w:rPr>
          <w:rFonts w:cs="Arial"/>
          <w:szCs w:val="24"/>
        </w:rPr>
        <w:fldChar w:fldCharType="end"/>
      </w:r>
      <w:r w:rsidRPr="000804F8">
        <w:rPr>
          <w:rFonts w:cs="Arial"/>
          <w:szCs w:val="24"/>
        </w:rPr>
        <w:t xml:space="preserve"> (</w:t>
      </w:r>
      <w:r>
        <w:rPr>
          <w:rFonts w:cs="Arial"/>
          <w:szCs w:val="24"/>
        </w:rPr>
        <w:t>Figure 3</w:t>
      </w:r>
      <w:r w:rsidRPr="000804F8">
        <w:rPr>
          <w:rFonts w:cs="Arial"/>
          <w:szCs w:val="24"/>
        </w:rPr>
        <w:t>)</w:t>
      </w:r>
      <w:r>
        <w:rPr>
          <w:rFonts w:cs="Arial"/>
          <w:szCs w:val="24"/>
        </w:rPr>
        <w:t>. These genes</w:t>
      </w:r>
      <w:r w:rsidRPr="000804F8">
        <w:rPr>
          <w:rFonts w:cs="Arial"/>
          <w:szCs w:val="24"/>
        </w:rPr>
        <w:t xml:space="preserve"> includ</w:t>
      </w:r>
      <w:r>
        <w:rPr>
          <w:rFonts w:cs="Arial"/>
          <w:szCs w:val="24"/>
        </w:rPr>
        <w:t>e</w:t>
      </w:r>
      <w:r w:rsidRPr="000804F8">
        <w:rPr>
          <w:rFonts w:cs="Arial"/>
          <w:szCs w:val="24"/>
        </w:rPr>
        <w:t xml:space="preserve"> a number of critical virulence genes.</w:t>
      </w:r>
      <w:r>
        <w:rPr>
          <w:rFonts w:cs="Arial"/>
          <w:szCs w:val="24"/>
        </w:rPr>
        <w:t xml:space="preserve"> Further</w:t>
      </w:r>
      <w:ins w:id="182" w:author="STG" w:date="2023-10-07T14:27:00Z">
        <w:r w:rsidR="006274B1">
          <w:rPr>
            <w:rFonts w:cs="Arial"/>
            <w:szCs w:val="24"/>
          </w:rPr>
          <w:t>,</w:t>
        </w:r>
      </w:ins>
      <w:r>
        <w:rPr>
          <w:rFonts w:cs="Arial"/>
          <w:szCs w:val="24"/>
        </w:rPr>
        <w:t xml:space="preserve"> the study revealed that cells lacking bS21-2 have a reduced ability to grow within macrophage. The data from this study is consistent with a model in which bS21-2 positively influences translation of virulence proteins </w:t>
      </w:r>
      <w:r>
        <w:rPr>
          <w:rFonts w:cs="Arial"/>
          <w:szCs w:val="24"/>
        </w:rPr>
        <w:fldChar w:fldCharType="begin"/>
      </w:r>
      <w:r>
        <w:rPr>
          <w:rFonts w:cs="Arial"/>
          <w:szCs w:val="24"/>
        </w:rPr>
        <w:instrText xml:space="preserve"> ADDIN ZOTERO_ITEM CSL_CITATION {"citationID":"9Vanlpbr","properties":{"formattedCitation":"(Trautmann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rFonts w:cs="Arial"/>
          <w:szCs w:val="24"/>
        </w:rPr>
        <w:fldChar w:fldCharType="separate"/>
      </w:r>
      <w:r w:rsidRPr="008B7189">
        <w:rPr>
          <w:rFonts w:cs="Arial"/>
        </w:rPr>
        <w:t>(Trautmann and Ramsey 2022)</w:t>
      </w:r>
      <w:r>
        <w:rPr>
          <w:rFonts w:cs="Arial"/>
          <w:szCs w:val="24"/>
        </w:rPr>
        <w:fldChar w:fldCharType="end"/>
      </w:r>
      <w:r>
        <w:rPr>
          <w:rFonts w:cs="Arial"/>
          <w:szCs w:val="24"/>
        </w:rPr>
        <w:t>.</w:t>
      </w:r>
    </w:p>
    <w:p w14:paraId="5731A2A3" w14:textId="77777777" w:rsidR="000B4A8B" w:rsidRDefault="000B4A8B" w:rsidP="000B4A8B">
      <w:pPr>
        <w:spacing w:line="480" w:lineRule="auto"/>
        <w:rPr>
          <w:u w:val="single"/>
        </w:rPr>
      </w:pPr>
      <w:r>
        <w:rPr>
          <w:noProof/>
        </w:rPr>
        <w:lastRenderedPageBreak/>
        <mc:AlternateContent>
          <mc:Choice Requires="wps">
            <w:drawing>
              <wp:anchor distT="0" distB="0" distL="114300" distR="114300" simplePos="0" relativeHeight="251659264" behindDoc="0" locked="0" layoutInCell="1" allowOverlap="1" wp14:anchorId="2D53A1C7" wp14:editId="7C722DA0">
                <wp:simplePos x="0" y="0"/>
                <wp:positionH relativeFrom="column">
                  <wp:posOffset>2674620</wp:posOffset>
                </wp:positionH>
                <wp:positionV relativeFrom="paragraph">
                  <wp:posOffset>2606040</wp:posOffset>
                </wp:positionV>
                <wp:extent cx="175260" cy="175260"/>
                <wp:effectExtent l="0" t="0" r="15240" b="15240"/>
                <wp:wrapNone/>
                <wp:docPr id="1725888535" name="Oval 2"/>
                <wp:cNvGraphicFramePr/>
                <a:graphic xmlns:a="http://schemas.openxmlformats.org/drawingml/2006/main">
                  <a:graphicData uri="http://schemas.microsoft.com/office/word/2010/wordprocessingShape">
                    <wps:wsp>
                      <wps:cNvSpPr/>
                      <wps:spPr>
                        <a:xfrm>
                          <a:off x="0" y="0"/>
                          <a:ext cx="175260" cy="17526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4A0F5" id="Oval 2" o:spid="_x0000_s1026" style="position:absolute;margin-left:210.6pt;margin-top:205.2pt;width:13.8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" filled="f" strokecolor="red">
                <v:stroke joinstyle="miter"/>
              </v:oval>
            </w:pict>
          </mc:Fallback>
        </mc:AlternateContent>
      </w:r>
      <w:r w:rsidRPr="000804F8">
        <w:rPr>
          <w:noProof/>
        </w:rPr>
        <w:drawing>
          <wp:inline distT="0" distB="0" distL="0" distR="0" wp14:anchorId="434D4744" wp14:editId="5DFC45B0">
            <wp:extent cx="3024405" cy="4326916"/>
            <wp:effectExtent l="0" t="0" r="0" b="0"/>
            <wp:docPr id="831681745" name="Picture 1" descr="A graph showing 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1745" name="Picture 1" descr="A graph showing a diagram of a prote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399" cy="4338352"/>
                    </a:xfrm>
                    <a:prstGeom prst="rect">
                      <a:avLst/>
                    </a:prstGeom>
                    <a:noFill/>
                  </pic:spPr>
                </pic:pic>
              </a:graphicData>
            </a:graphic>
          </wp:inline>
        </w:drawing>
      </w:r>
    </w:p>
    <w:p w14:paraId="263929E6" w14:textId="77777777" w:rsidR="000B4A8B" w:rsidRPr="000804F8" w:rsidRDefault="000B4A8B" w:rsidP="000B4A8B">
      <w:pPr>
        <w:spacing w:after="240"/>
        <w:jc w:val="both"/>
      </w:pPr>
      <w:r>
        <w:rPr>
          <w:b/>
          <w:bCs/>
        </w:rPr>
        <w:t>Figure 3</w:t>
      </w:r>
      <w:r w:rsidRPr="000804F8">
        <w:rPr>
          <w:b/>
          <w:bCs/>
        </w:rPr>
        <w:t>. Cells lacking bS21-2 have changes in protein abundance that cannot be explained by changes in transcript abundance.</w:t>
      </w:r>
      <w:r w:rsidRPr="000804F8">
        <w:t xml:space="preserve"> </w:t>
      </w:r>
      <w:r>
        <w:t xml:space="preserve">Dots indicate genes. </w:t>
      </w:r>
      <w:r w:rsidRPr="000804F8">
        <w:t>Log</w:t>
      </w:r>
      <w:r w:rsidRPr="000804F8">
        <w:rPr>
          <w:vertAlign w:val="subscript"/>
        </w:rPr>
        <w:t>2</w:t>
      </w:r>
      <w:r w:rsidRPr="00256073">
        <w:t>-transformed</w:t>
      </w:r>
      <w:r w:rsidRPr="000804F8">
        <w:t xml:space="preserve"> fold change of </w:t>
      </w:r>
      <w:r>
        <w:t>transcript abundances (x-axis</w:t>
      </w:r>
      <w:r w:rsidRPr="000804F8">
        <w:t xml:space="preserve"> versus log</w:t>
      </w:r>
      <w:r w:rsidRPr="00256073">
        <w:rPr>
          <w:vertAlign w:val="subscript"/>
        </w:rPr>
        <w:t>2</w:t>
      </w:r>
      <w:r w:rsidRPr="00AA7C3C">
        <w:t>-transformed</w:t>
      </w:r>
      <w:r w:rsidRPr="000804F8">
        <w:t xml:space="preserve"> fold change of protein abundance</w:t>
      </w:r>
      <w:r>
        <w:t>s</w:t>
      </w:r>
      <w:r w:rsidRPr="000804F8">
        <w:t xml:space="preserve"> </w:t>
      </w:r>
      <w:r>
        <w:t xml:space="preserve">(y-axis) </w:t>
      </w:r>
      <w:r w:rsidRPr="000804F8">
        <w:t>between wild-type and Δ</w:t>
      </w:r>
      <w:r w:rsidRPr="00256073">
        <w:rPr>
          <w:i/>
          <w:iCs/>
        </w:rPr>
        <w:t>rpsU2</w:t>
      </w:r>
      <w:r w:rsidRPr="000804F8">
        <w:t xml:space="preserve"> cells. The</w:t>
      </w:r>
      <w:r>
        <w:t xml:space="preserve"> dot representing the</w:t>
      </w:r>
      <w:r w:rsidRPr="000804F8">
        <w:t xml:space="preserve"> gene </w:t>
      </w:r>
      <w:r w:rsidRPr="00256073">
        <w:rPr>
          <w:i/>
          <w:iCs/>
        </w:rPr>
        <w:t>yqeY</w:t>
      </w:r>
      <w:r w:rsidRPr="000804F8">
        <w:t xml:space="preserve"> is indicated in a red circle </w:t>
      </w:r>
      <w:r>
        <w:fldChar w:fldCharType="begin"/>
      </w:r>
      <w:r>
        <w:instrText xml:space="preserve"> ADDIN ZOTERO_ITEM CSL_CITATION {"citationID":"dowLgzzX","properties":{"formattedCitation":"(Trautmann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804F8">
        <w:rPr>
          <w:rFonts w:cs="Arial"/>
        </w:rPr>
        <w:t>(Trautmann and Ramsey 2022)</w:t>
      </w:r>
      <w:r>
        <w:fldChar w:fldCharType="end"/>
      </w:r>
      <w:r>
        <w:t>.</w:t>
      </w:r>
    </w:p>
    <w:p w14:paraId="7A09187E" w14:textId="2F7149F9" w:rsidR="000B4A8B" w:rsidRDefault="000B4A8B" w:rsidP="000B4A8B">
      <w:pPr>
        <w:spacing w:line="480" w:lineRule="auto"/>
        <w:ind w:firstLine="450"/>
        <w:jc w:val="both"/>
        <w:rPr>
          <w:rFonts w:cs="Arial"/>
          <w:szCs w:val="24"/>
        </w:rPr>
      </w:pPr>
      <w:r>
        <w:rPr>
          <w:rFonts w:cs="Arial"/>
          <w:szCs w:val="24"/>
        </w:rPr>
        <w:t xml:space="preserve">We propose a general model in which each bS21 homolog is able to independently associate with ribosomes, and subsequently preferentially initiate translation of certain transcripts. With regard to bS21-2, we have determined that bS21-2 affects virulence protein abundance. However, the mechanism by which bS21-2 exerts its effects on the proteome of </w:t>
      </w:r>
      <w:del w:id="183" w:author="sss@pdx.edu" w:date="2023-10-23T23:32:00Z">
        <w:r w:rsidDel="003004E2">
          <w:rPr>
            <w:rFonts w:cs="Arial"/>
            <w:i/>
            <w:iCs/>
            <w:szCs w:val="24"/>
          </w:rPr>
          <w:delText>F. tularensis</w:delText>
        </w:r>
      </w:del>
      <w:ins w:id="184" w:author="sss@pdx.edu" w:date="2023-10-23T23:32:00Z">
        <w:r w:rsidR="003004E2" w:rsidRPr="003004E2">
          <w:rPr>
            <w:rFonts w:cs="Arial"/>
            <w:i/>
            <w:iCs/>
            <w:szCs w:val="24"/>
          </w:rPr>
          <w:t>F. tularensis</w:t>
        </w:r>
      </w:ins>
      <w:r>
        <w:rPr>
          <w:rFonts w:cs="Arial"/>
          <w:i/>
          <w:iCs/>
          <w:szCs w:val="24"/>
        </w:rPr>
        <w:t xml:space="preserve"> </w:t>
      </w:r>
      <w:r>
        <w:rPr>
          <w:rFonts w:cs="Arial"/>
          <w:szCs w:val="24"/>
        </w:rPr>
        <w:t xml:space="preserve">is an ongoing research topic.  We have determined that specific leader sequences do lead to </w:t>
      </w:r>
      <w:r>
        <w:rPr>
          <w:rFonts w:cs="Arial"/>
          <w:szCs w:val="24"/>
        </w:rPr>
        <w:lastRenderedPageBreak/>
        <w:t xml:space="preserve">control by bS21-2, and that this control depends on an imperfect Shine-Dalgarno sequence </w:t>
      </w:r>
      <w:r>
        <w:rPr>
          <w:rFonts w:cs="Arial"/>
          <w:szCs w:val="24"/>
        </w:rPr>
        <w:fldChar w:fldCharType="begin"/>
      </w:r>
      <w:r>
        <w:rPr>
          <w:rFonts w:cs="Arial"/>
          <w:szCs w:val="24"/>
        </w:rPr>
        <w:instrText xml:space="preserve"> ADDIN ZOTERO_ITEM CSL_CITATION {"citationID":"kkLz7V8o","properties":{"formattedCitation":"(Trautmann et al. 2023)","plainCitation":"(Trautmann et al. 2023)","noteIndex":0},"citationItems":[{"id":348,"uris":["http://zotero.org/users/10474456/items/FMW6BMF8"],"itemData":{"id":348,"type":"article-journal","container-title":"Manuscript submitted for publication","title":"Ribosome heterogeneity results in leader sequence-mediated regulation of protein synthesis in Francisella tularensis","author":[{"family":"Trautmann","given":"Hannah"},{"family":"Schmidt","given":"Sierra"},{"family":"Gregory","given":"Steven"},{"family":"Ramsey","given":"Kathryn"}],"issued":{"date-parts":[["2023"]]}}}],"schema":"https://github.com/citation-style-language/schema/raw/master/csl-citation.json"} </w:instrText>
      </w:r>
      <w:r>
        <w:rPr>
          <w:rFonts w:cs="Arial"/>
          <w:szCs w:val="24"/>
        </w:rPr>
        <w:fldChar w:fldCharType="separate"/>
      </w:r>
      <w:r w:rsidRPr="003F2436">
        <w:rPr>
          <w:rFonts w:cs="Arial"/>
        </w:rPr>
        <w:t>(Trautmann et al. 2023)</w:t>
      </w:r>
      <w:r>
        <w:rPr>
          <w:rFonts w:cs="Arial"/>
          <w:szCs w:val="24"/>
        </w:rPr>
        <w:fldChar w:fldCharType="end"/>
      </w:r>
      <w:r>
        <w:rPr>
          <w:rFonts w:cs="Arial"/>
          <w:szCs w:val="24"/>
        </w:rPr>
        <w:t>.</w:t>
      </w:r>
    </w:p>
    <w:p w14:paraId="49FDA5F7" w14:textId="282FA9C1" w:rsidR="000B4A8B" w:rsidRDefault="000B4A8B" w:rsidP="000B4A8B">
      <w:pPr>
        <w:spacing w:line="480" w:lineRule="auto"/>
        <w:rPr>
          <w:i/>
          <w:iCs/>
        </w:rPr>
      </w:pPr>
      <w:r w:rsidRPr="00671685">
        <w:rPr>
          <w:i/>
          <w:iCs/>
        </w:rPr>
        <w:t xml:space="preserve">Ribosome heterogeneity in </w:t>
      </w:r>
      <w:del w:id="185" w:author="sss@pdx.edu" w:date="2023-10-23T23:32:00Z">
        <w:r w:rsidRPr="00671685" w:rsidDel="003004E2">
          <w:rPr>
            <w:i/>
            <w:iCs/>
          </w:rPr>
          <w:delText>F. tularensis</w:delText>
        </w:r>
      </w:del>
      <w:ins w:id="186" w:author="sss@pdx.edu" w:date="2023-10-23T23:32:00Z">
        <w:r w:rsidR="003004E2" w:rsidRPr="003004E2">
          <w:rPr>
            <w:i/>
            <w:iCs/>
          </w:rPr>
          <w:t>F. tularensis</w:t>
        </w:r>
      </w:ins>
    </w:p>
    <w:p w14:paraId="22D4C8E1" w14:textId="479011DA" w:rsidR="000B4A8B" w:rsidRDefault="000B4A8B" w:rsidP="000B4A8B">
      <w:pPr>
        <w:spacing w:line="480" w:lineRule="auto"/>
        <w:ind w:firstLine="450"/>
        <w:jc w:val="both"/>
      </w:pPr>
      <w:r>
        <w:t>While zinc is known to affect paralogous ribosomal protein abundances resulting in changes in ribosome composition, none of</w:t>
      </w:r>
      <w:r>
        <w:rPr>
          <w:i/>
          <w:iCs/>
        </w:rPr>
        <w:t xml:space="preserve"> </w:t>
      </w:r>
      <w:r>
        <w:t xml:space="preserve">the three homologs of bS21 in </w:t>
      </w:r>
      <w:del w:id="187" w:author="sss@pdx.edu" w:date="2023-10-23T23:32:00Z">
        <w:r w:rsidRPr="0091565C" w:rsidDel="003004E2">
          <w:rPr>
            <w:i/>
            <w:iCs/>
          </w:rPr>
          <w:delText>F. tularensis</w:delText>
        </w:r>
      </w:del>
      <w:ins w:id="188" w:author="sss@pdx.edu" w:date="2023-10-23T23:32:00Z">
        <w:r w:rsidR="003004E2" w:rsidRPr="003004E2">
          <w:rPr>
            <w:i/>
            <w:iCs/>
          </w:rPr>
          <w:t>F. tularensis</w:t>
        </w:r>
      </w:ins>
      <w:r>
        <w:t xml:space="preserve"> coordinate zinc</w:t>
      </w:r>
      <w:r>
        <w:rPr>
          <w:i/>
          <w:iCs/>
        </w:rPr>
        <w:t xml:space="preserve">. </w:t>
      </w:r>
      <w:r>
        <w:t xml:space="preserve">Further, the regulatory network controlling production of these three homologs has not been previously investigated. </w:t>
      </w:r>
    </w:p>
    <w:p w14:paraId="582B128A" w14:textId="77777777" w:rsidR="000B4A8B" w:rsidRPr="008A4D6E" w:rsidRDefault="000B4A8B" w:rsidP="000B4A8B">
      <w:pPr>
        <w:spacing w:line="480" w:lineRule="auto"/>
        <w:ind w:firstLine="450"/>
        <w:jc w:val="both"/>
      </w:pPr>
      <w:r>
        <w:t xml:space="preserve">Transcriptomic data of wild-type cells, cells lacking bS21-2, and cells lacking bS21-2 with ectopic expression of each of these three homologs reveals some interesting features regarding regulation of the gene encoding bS21-2, </w:t>
      </w:r>
      <w:r w:rsidRPr="0091565C">
        <w:rPr>
          <w:i/>
          <w:iCs/>
        </w:rPr>
        <w:t>rpsU2</w:t>
      </w:r>
      <w:r>
        <w:t xml:space="preserve">. Specifically, in cells lacking bS21-2, there is a substantial increase in transcript abundance corresponding to the </w:t>
      </w:r>
      <w:r w:rsidRPr="0091565C">
        <w:rPr>
          <w:i/>
          <w:iCs/>
        </w:rPr>
        <w:t>rpsU2</w:t>
      </w:r>
      <w:r>
        <w:t xml:space="preserve"> operon in comparison to wild-type cells. This increase in </w:t>
      </w:r>
      <w:r w:rsidRPr="0091565C">
        <w:rPr>
          <w:i/>
          <w:iCs/>
        </w:rPr>
        <w:t>rpsU2</w:t>
      </w:r>
      <w:r>
        <w:t xml:space="preserve"> operon transcript abundance can be complemented by ectopic expression of all three bS21 homologs. Given that in the absence of bS21-2, the </w:t>
      </w:r>
      <w:r w:rsidRPr="0091565C">
        <w:rPr>
          <w:i/>
          <w:iCs/>
        </w:rPr>
        <w:t>rpsU2</w:t>
      </w:r>
      <w:r>
        <w:t xml:space="preserve"> transcript abundance increases so drastically, it follows that bS21-2 is capable of repressing, or autogenously regulating, its own operon. </w:t>
      </w:r>
    </w:p>
    <w:p w14:paraId="077317D2" w14:textId="77777777" w:rsidR="000B4A8B" w:rsidRDefault="000B4A8B" w:rsidP="000B4A8B">
      <w:pPr>
        <w:spacing w:line="480" w:lineRule="auto"/>
      </w:pPr>
      <w:r>
        <w:rPr>
          <w:rFonts w:ascii="Helvetica" w:hAnsi="Helvetica"/>
          <w:noProof/>
          <w:szCs w:val="24"/>
        </w:rPr>
        <w:drawing>
          <wp:inline distT="0" distB="0" distL="0" distR="0" wp14:anchorId="3979252C" wp14:editId="0AD30F3D">
            <wp:extent cx="5303520" cy="2123108"/>
            <wp:effectExtent l="0" t="0" r="0" b="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3520" cy="2123108"/>
                    </a:xfrm>
                    <a:prstGeom prst="rect">
                      <a:avLst/>
                    </a:prstGeom>
                  </pic:spPr>
                </pic:pic>
              </a:graphicData>
            </a:graphic>
          </wp:inline>
        </w:drawing>
      </w:r>
    </w:p>
    <w:p w14:paraId="6565850A" w14:textId="77777777" w:rsidR="000B4A8B" w:rsidRPr="008A4D6E" w:rsidRDefault="000B4A8B" w:rsidP="000B4A8B">
      <w:pPr>
        <w:pStyle w:val="Caption"/>
        <w:spacing w:after="240"/>
        <w:jc w:val="both"/>
        <w:rPr>
          <w:rFonts w:cs="Arial"/>
          <w:i w:val="0"/>
          <w:iCs w:val="0"/>
          <w:color w:val="000000" w:themeColor="text1"/>
          <w:sz w:val="22"/>
          <w:szCs w:val="22"/>
        </w:rPr>
      </w:pPr>
      <w:r>
        <w:rPr>
          <w:rFonts w:cs="Arial"/>
          <w:b/>
          <w:bCs/>
          <w:i w:val="0"/>
          <w:iCs w:val="0"/>
        </w:rPr>
        <w:lastRenderedPageBreak/>
        <w:t>Figure 4</w:t>
      </w:r>
      <w:r w:rsidRPr="00B607B2">
        <w:rPr>
          <w:rFonts w:cs="Arial"/>
          <w:b/>
          <w:bCs/>
        </w:rPr>
        <w:t>.</w:t>
      </w:r>
      <w:r w:rsidRPr="008A4D6E">
        <w:rPr>
          <w:rFonts w:cs="Arial"/>
        </w:rPr>
        <w:t xml:space="preserve"> </w:t>
      </w:r>
      <w:r w:rsidRPr="008A4D6E">
        <w:rPr>
          <w:rFonts w:cs="Arial"/>
          <w:b/>
          <w:bCs/>
          <w:i w:val="0"/>
          <w:iCs w:val="0"/>
          <w:color w:val="000000" w:themeColor="text1"/>
        </w:rPr>
        <w:t xml:space="preserve">RNA Seq data suggests that bS21-2, bS21-1, and bS21-3 negatively regulate the </w:t>
      </w:r>
      <w:r w:rsidRPr="008A4D6E">
        <w:rPr>
          <w:rFonts w:cs="Arial"/>
          <w:b/>
          <w:bCs/>
          <w:color w:val="000000" w:themeColor="text1"/>
        </w:rPr>
        <w:t>rpsU2</w:t>
      </w:r>
      <w:r w:rsidRPr="008A4D6E">
        <w:rPr>
          <w:rFonts w:cs="Arial"/>
          <w:b/>
          <w:bCs/>
          <w:i w:val="0"/>
          <w:iCs w:val="0"/>
          <w:color w:val="000000" w:themeColor="text1"/>
        </w:rPr>
        <w:t xml:space="preserve"> operon. </w:t>
      </w:r>
      <w:r w:rsidRPr="008A4D6E">
        <w:rPr>
          <w:rFonts w:cs="Arial"/>
          <w:i w:val="0"/>
          <w:iCs w:val="0"/>
          <w:color w:val="000000" w:themeColor="text1"/>
        </w:rPr>
        <w:t xml:space="preserve">Normalized transcript abundance reads from RNA-Seq experiments mapped to the </w:t>
      </w:r>
      <w:r w:rsidRPr="008A4D6E">
        <w:rPr>
          <w:rFonts w:cs="Arial"/>
          <w:color w:val="000000" w:themeColor="text1"/>
        </w:rPr>
        <w:t>rpsU2</w:t>
      </w:r>
      <w:r w:rsidRPr="008A4D6E">
        <w:rPr>
          <w:rFonts w:cs="Arial"/>
          <w:i w:val="0"/>
          <w:iCs w:val="0"/>
          <w:color w:val="000000" w:themeColor="text1"/>
        </w:rPr>
        <w:t xml:space="preserve"> operon. Data from cells with bS21-2 (LVS pF), cells lacking bS21-2 (LVS Δ</w:t>
      </w:r>
      <w:r w:rsidRPr="008A4D6E">
        <w:rPr>
          <w:rFonts w:cs="Arial"/>
          <w:color w:val="000000" w:themeColor="text1"/>
        </w:rPr>
        <w:t xml:space="preserve">rpsU2 </w:t>
      </w:r>
      <w:r w:rsidRPr="008A4D6E">
        <w:rPr>
          <w:rFonts w:cs="Arial"/>
          <w:i w:val="0"/>
          <w:iCs w:val="0"/>
          <w:color w:val="000000" w:themeColor="text1"/>
        </w:rPr>
        <w:t>pF), and cells lacking bS21-2 but ectopically expressing either bS21-2, bS21-1, or bS21-3 (LVS Δ</w:t>
      </w:r>
      <w:r w:rsidRPr="008A4D6E">
        <w:rPr>
          <w:rFonts w:cs="Arial"/>
          <w:color w:val="000000" w:themeColor="text1"/>
        </w:rPr>
        <w:t>rpsU2</w:t>
      </w:r>
      <w:r w:rsidRPr="008A4D6E">
        <w:rPr>
          <w:rFonts w:cs="Arial"/>
          <w:i w:val="0"/>
          <w:iCs w:val="0"/>
          <w:color w:val="000000" w:themeColor="text1"/>
        </w:rPr>
        <w:t xml:space="preserve"> pF-bS21-2-V, pF-bS21-1-V, pF-bS21-3-V, respectively) from a heterologous strong promoter.</w:t>
      </w:r>
    </w:p>
    <w:p w14:paraId="02ADC1DB" w14:textId="77777777" w:rsidR="000B4A8B" w:rsidRPr="00671685" w:rsidRDefault="000B4A8B" w:rsidP="000B4A8B">
      <w:pPr>
        <w:spacing w:line="480" w:lineRule="auto"/>
        <w:jc w:val="both"/>
      </w:pPr>
      <w:r>
        <w:t xml:space="preserve">Unlike the zinc mediated r-protein regulation, this autogenous regulation mechanism appears to be more similar to other ribosomal proteins. </w:t>
      </w:r>
    </w:p>
    <w:p w14:paraId="5EF28D47" w14:textId="7D09AFA2" w:rsidR="000B4A8B" w:rsidRPr="005028D6" w:rsidRDefault="000B4A8B" w:rsidP="000B4A8B">
      <w:pPr>
        <w:spacing w:before="240" w:line="480" w:lineRule="auto"/>
        <w:rPr>
          <w:b/>
          <w:bCs/>
          <w:i/>
          <w:iCs/>
        </w:rPr>
      </w:pPr>
      <w:r w:rsidRPr="005028D6">
        <w:rPr>
          <w:b/>
          <w:bCs/>
        </w:rPr>
        <w:t xml:space="preserve">bS21-1 and bS21-3 in </w:t>
      </w:r>
      <w:del w:id="189" w:author="sss@pdx.edu" w:date="2023-10-23T23:32:00Z">
        <w:r w:rsidRPr="005028D6" w:rsidDel="003004E2">
          <w:rPr>
            <w:b/>
            <w:bCs/>
            <w:i/>
            <w:iCs/>
          </w:rPr>
          <w:delText>F. tularensis</w:delText>
        </w:r>
      </w:del>
      <w:ins w:id="190" w:author="sss@pdx.edu" w:date="2023-10-23T23:32:00Z">
        <w:r w:rsidR="003004E2" w:rsidRPr="003004E2">
          <w:rPr>
            <w:b/>
            <w:bCs/>
            <w:i/>
            <w:iCs/>
          </w:rPr>
          <w:t>F. tularensis</w:t>
        </w:r>
      </w:ins>
    </w:p>
    <w:p w14:paraId="1A22C8C5" w14:textId="77777777" w:rsidR="000B4A8B" w:rsidRPr="005D525F" w:rsidRDefault="000B4A8B" w:rsidP="000B4A8B">
      <w:pPr>
        <w:spacing w:line="480" w:lineRule="auto"/>
        <w:jc w:val="both"/>
        <w:rPr>
          <w:i/>
          <w:iCs/>
        </w:rPr>
      </w:pPr>
      <w:r>
        <w:rPr>
          <w:i/>
          <w:iCs/>
        </w:rPr>
        <w:t>rpsU1 and rpsU3 operon structure</w:t>
      </w:r>
    </w:p>
    <w:p w14:paraId="437CEE3B" w14:textId="77A3D914" w:rsidR="000B4A8B" w:rsidRDefault="000B4A8B" w:rsidP="000B4A8B">
      <w:pPr>
        <w:spacing w:line="480" w:lineRule="auto"/>
        <w:ind w:firstLine="450"/>
        <w:jc w:val="both"/>
      </w:pPr>
      <w:r>
        <w:t xml:space="preserve">Less is known about the roles of bS21-1 and bS21-3 in </w:t>
      </w:r>
      <w:del w:id="191" w:author="sss@pdx.edu" w:date="2023-10-23T23:32:00Z">
        <w:r w:rsidRPr="00256073" w:rsidDel="003004E2">
          <w:rPr>
            <w:i/>
            <w:iCs/>
          </w:rPr>
          <w:delText>F. tulare</w:delText>
        </w:r>
        <w:r w:rsidDel="003004E2">
          <w:rPr>
            <w:i/>
            <w:iCs/>
          </w:rPr>
          <w:delText>n</w:delText>
        </w:r>
        <w:r w:rsidRPr="00256073" w:rsidDel="003004E2">
          <w:rPr>
            <w:i/>
            <w:iCs/>
          </w:rPr>
          <w:delText>sis</w:delText>
        </w:r>
      </w:del>
      <w:ins w:id="192" w:author="sss@pdx.edu" w:date="2023-10-23T23:32:00Z">
        <w:r w:rsidR="003004E2" w:rsidRPr="003004E2">
          <w:rPr>
            <w:i/>
            <w:iCs/>
          </w:rPr>
          <w:t>F. tularensis</w:t>
        </w:r>
      </w:ins>
      <w:r>
        <w:rPr>
          <w:i/>
          <w:iCs/>
        </w:rPr>
        <w:t xml:space="preserve"> </w:t>
      </w:r>
      <w:r w:rsidRPr="00256073">
        <w:t xml:space="preserve">and limited information can be gleaned from the genomic context of </w:t>
      </w:r>
      <w:r>
        <w:t>their</w:t>
      </w:r>
      <w:r w:rsidRPr="00256073">
        <w:t xml:space="preserve"> genes</w:t>
      </w:r>
      <w:r>
        <w:t xml:space="preserve">. The bS21-3-encoding gene, </w:t>
      </w:r>
      <w:r>
        <w:rPr>
          <w:i/>
          <w:iCs/>
        </w:rPr>
        <w:t xml:space="preserve">rpsU3, </w:t>
      </w:r>
      <w:r>
        <w:t xml:space="preserve">does not reside within an open reading frame with other annotated genes. The gene encoding bS21-1 is encoded downstream of </w:t>
      </w:r>
      <w:r w:rsidRPr="00256073">
        <w:rPr>
          <w:i/>
          <w:iCs/>
        </w:rPr>
        <w:t>cspC</w:t>
      </w:r>
      <w:r>
        <w:t xml:space="preserve">, a cold shock family protein </w:t>
      </w:r>
      <w:r>
        <w:fldChar w:fldCharType="begin"/>
      </w:r>
      <w:r>
        <w:instrText xml:space="preserve"> ADDIN ZOTERO_ITEM CSL_CITATION {"citationID":"JBTUgOc5","properties":{"formattedCitation":"(Trautmann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w:t>
      </w:r>
    </w:p>
    <w:p w14:paraId="2ACC1DE8" w14:textId="63CBBE96" w:rsidR="000B4A8B" w:rsidRPr="00A45830" w:rsidRDefault="000B4A8B" w:rsidP="000B4A8B">
      <w:pPr>
        <w:spacing w:line="480" w:lineRule="auto"/>
        <w:jc w:val="both"/>
        <w:rPr>
          <w:i/>
          <w:iCs/>
        </w:rPr>
      </w:pPr>
      <w:r w:rsidRPr="00A45830">
        <w:rPr>
          <w:i/>
          <w:iCs/>
        </w:rPr>
        <w:t xml:space="preserve">rpsU1-like operon in other species and </w:t>
      </w:r>
      <w:del w:id="193" w:author="sss@pdx.edu" w:date="2023-10-23T23:32:00Z">
        <w:r w:rsidRPr="00A45830" w:rsidDel="003004E2">
          <w:rPr>
            <w:i/>
            <w:iCs/>
          </w:rPr>
          <w:delText>F. tularensis</w:delText>
        </w:r>
      </w:del>
      <w:ins w:id="194" w:author="sss@pdx.edu" w:date="2023-10-23T23:32:00Z">
        <w:r w:rsidR="003004E2" w:rsidRPr="003004E2">
          <w:rPr>
            <w:i/>
            <w:iCs/>
          </w:rPr>
          <w:t>F. tularensis</w:t>
        </w:r>
      </w:ins>
    </w:p>
    <w:p w14:paraId="73A42A44" w14:textId="606AC3ED" w:rsidR="000B4A8B" w:rsidRDefault="000B4A8B" w:rsidP="000B4A8B">
      <w:pPr>
        <w:spacing w:line="480" w:lineRule="auto"/>
        <w:ind w:firstLine="450"/>
        <w:jc w:val="both"/>
      </w:pPr>
      <w:r>
        <w:t xml:space="preserve">The location of </w:t>
      </w:r>
      <w:r w:rsidRPr="00256073">
        <w:rPr>
          <w:i/>
          <w:iCs/>
        </w:rPr>
        <w:t>rpsU1</w:t>
      </w:r>
      <w:r>
        <w:t xml:space="preserve"> adjacent to a cold shock protein is similar to the genetic organization of one of two </w:t>
      </w:r>
      <w:r w:rsidRPr="00256073">
        <w:rPr>
          <w:i/>
          <w:iCs/>
        </w:rPr>
        <w:t>rpsU</w:t>
      </w:r>
      <w:r>
        <w:rPr>
          <w:i/>
          <w:iCs/>
        </w:rPr>
        <w:t xml:space="preserve"> </w:t>
      </w:r>
      <w:r w:rsidRPr="00256073">
        <w:t>homolog</w:t>
      </w:r>
      <w:r>
        <w:t xml:space="preserve">s in </w:t>
      </w:r>
      <w:r w:rsidRPr="00FA68D4">
        <w:rPr>
          <w:i/>
          <w:iCs/>
        </w:rPr>
        <w:t>Sinorhizobium meliloti</w:t>
      </w:r>
      <w:r>
        <w:rPr>
          <w:i/>
          <w:iCs/>
        </w:rPr>
        <w:t>.</w:t>
      </w:r>
      <w:r>
        <w:t xml:space="preserve"> </w:t>
      </w:r>
      <w:r>
        <w:rPr>
          <w:i/>
          <w:iCs/>
        </w:rPr>
        <w:t xml:space="preserve"> </w:t>
      </w:r>
      <w:r>
        <w:t xml:space="preserve">Specifically, the </w:t>
      </w:r>
      <w:r w:rsidRPr="00FA68D4">
        <w:rPr>
          <w:i/>
          <w:iCs/>
        </w:rPr>
        <w:t>S</w:t>
      </w:r>
      <w:r>
        <w:rPr>
          <w:i/>
          <w:iCs/>
        </w:rPr>
        <w:t>.</w:t>
      </w:r>
      <w:r w:rsidRPr="00FA68D4">
        <w:rPr>
          <w:i/>
          <w:iCs/>
        </w:rPr>
        <w:t xml:space="preserve"> meliloti</w:t>
      </w:r>
      <w:r>
        <w:t xml:space="preserve"> </w:t>
      </w:r>
      <w:r w:rsidRPr="00256073">
        <w:rPr>
          <w:i/>
          <w:iCs/>
        </w:rPr>
        <w:t>rpsU</w:t>
      </w:r>
      <w:r>
        <w:t xml:space="preserve"> homolog is encoded in an operon downstream of two genes, </w:t>
      </w:r>
      <w:r w:rsidRPr="00B75281">
        <w:rPr>
          <w:i/>
          <w:iCs/>
        </w:rPr>
        <w:t>cspA</w:t>
      </w:r>
      <w:r>
        <w:t xml:space="preserve"> and ORF2 (now annotated as SM_RS10560)</w:t>
      </w:r>
      <w:r w:rsidDel="00732F7B">
        <w:t xml:space="preserve"> </w:t>
      </w:r>
      <w:r>
        <w:t xml:space="preserve">in </w:t>
      </w:r>
      <w:r w:rsidRPr="00FA68D4">
        <w:rPr>
          <w:i/>
          <w:iCs/>
        </w:rPr>
        <w:t>S</w:t>
      </w:r>
      <w:r>
        <w:rPr>
          <w:i/>
          <w:iCs/>
        </w:rPr>
        <w:t>.</w:t>
      </w:r>
      <w:r w:rsidRPr="00FA68D4">
        <w:rPr>
          <w:i/>
          <w:iCs/>
        </w:rPr>
        <w:t xml:space="preserve"> meliloti</w:t>
      </w:r>
      <w:r>
        <w:t xml:space="preserve">. ORF2 encodes a novel polypeptide sequence which the authors determined to respond to cold shock although it does not have similarity to other </w:t>
      </w:r>
      <w:r w:rsidRPr="00A1374A">
        <w:t>Csp</w:t>
      </w:r>
      <w:r>
        <w:rPr>
          <w:i/>
          <w:iCs/>
        </w:rPr>
        <w:t xml:space="preserve"> </w:t>
      </w:r>
      <w:r>
        <w:t xml:space="preserve">family proteins. The authors determined that </w:t>
      </w:r>
      <w:r>
        <w:rPr>
          <w:i/>
          <w:iCs/>
        </w:rPr>
        <w:t xml:space="preserve">cspA </w:t>
      </w:r>
      <w:r>
        <w:t xml:space="preserve">could be transcribed as a single mRNA transcript, or a polycistronic mRNA corresponding to the full operon. </w:t>
      </w:r>
      <w:r>
        <w:lastRenderedPageBreak/>
        <w:t xml:space="preserve">These transcripts both responded to cold shock, with a larger increase of the polycistronic transcript including the </w:t>
      </w:r>
      <w:r w:rsidRPr="0091565C">
        <w:rPr>
          <w:i/>
          <w:iCs/>
        </w:rPr>
        <w:t>rpsU</w:t>
      </w:r>
      <w:r>
        <w:t xml:space="preserve"> mRNA (105-fold increase). In order to assess the regulation of the </w:t>
      </w:r>
      <w:r>
        <w:rPr>
          <w:i/>
          <w:iCs/>
        </w:rPr>
        <w:t xml:space="preserve">cspA </w:t>
      </w:r>
      <w:r>
        <w:t xml:space="preserve">operon, the authors created fusions of either the promoter or the promoter and most of the 5′ UTR  of the </w:t>
      </w:r>
      <w:r>
        <w:rPr>
          <w:i/>
          <w:iCs/>
        </w:rPr>
        <w:t xml:space="preserve">cspA </w:t>
      </w:r>
      <w:r>
        <w:t xml:space="preserve">operon fused to the </w:t>
      </w:r>
      <w:r>
        <w:rPr>
          <w:i/>
          <w:iCs/>
        </w:rPr>
        <w:t xml:space="preserve">luxAB </w:t>
      </w:r>
      <w:r>
        <w:t xml:space="preserve">reporter gene, integrated into the chromosome. Through exposure to cold shock and subsequent total RNA Northern Blots, it was determined that both the promoter and 5′ UTR lead to regulation of the </w:t>
      </w:r>
      <w:r>
        <w:rPr>
          <w:i/>
          <w:iCs/>
        </w:rPr>
        <w:t xml:space="preserve">cspA </w:t>
      </w:r>
      <w:r>
        <w:t>operon during cold shock, with more effect due to the presence of the 5′ UTR. Interestingly, the authors also noted that at 30</w:t>
      </w:r>
      <w:ins w:id="195" w:author="STG" w:date="2023-10-07T15:14:00Z">
        <w:r w:rsidR="0090251C">
          <w:t xml:space="preserve"> </w:t>
        </w:r>
      </w:ins>
      <w:r>
        <w:t xml:space="preserve">°C, the 5′ UTR decreased transcript abundance, which they suggest may be due to degradation. The authors speculated that </w:t>
      </w:r>
      <w:r w:rsidRPr="0038061C">
        <w:t>bS21</w:t>
      </w:r>
      <w:r>
        <w:rPr>
          <w:i/>
          <w:iCs/>
        </w:rPr>
        <w:t xml:space="preserve"> </w:t>
      </w:r>
      <w:r>
        <w:t xml:space="preserve">may increase the affinity of mRNAs with ribosomal machinery, which is decreased during cold stress. Contrary to their hypothesis, the authors did not observe a cold-shock susceptible phenotype in </w:t>
      </w:r>
      <w:r w:rsidRPr="00FA68D4">
        <w:rPr>
          <w:i/>
          <w:iCs/>
        </w:rPr>
        <w:t>S</w:t>
      </w:r>
      <w:r>
        <w:rPr>
          <w:i/>
          <w:iCs/>
        </w:rPr>
        <w:t>.</w:t>
      </w:r>
      <w:r w:rsidRPr="00FA68D4">
        <w:rPr>
          <w:i/>
          <w:iCs/>
        </w:rPr>
        <w:t xml:space="preserve"> meliloti</w:t>
      </w:r>
      <w:r>
        <w:t xml:space="preserve"> cells lacking </w:t>
      </w:r>
      <w:r>
        <w:rPr>
          <w:i/>
          <w:iCs/>
        </w:rPr>
        <w:t>rpsU</w:t>
      </w:r>
      <w:r>
        <w:t xml:space="preserve">, though they did note that another </w:t>
      </w:r>
      <w:r>
        <w:rPr>
          <w:i/>
          <w:iCs/>
        </w:rPr>
        <w:t>rpsU</w:t>
      </w:r>
      <w:r>
        <w:t xml:space="preserve"> homolog was present in the genome and that it was possible that this homolog compensated for the deleted </w:t>
      </w:r>
      <w:r>
        <w:rPr>
          <w:i/>
          <w:iCs/>
        </w:rPr>
        <w:t>rpsU</w:t>
      </w:r>
      <w:r>
        <w:t xml:space="preserve"> </w:t>
      </w:r>
      <w:r>
        <w:fldChar w:fldCharType="begin"/>
      </w:r>
      <w:r>
        <w:instrText xml:space="preserve"> ADDIN ZOTERO_ITEM CSL_CITATION {"citationID":"ynvvnTwr","properties":{"formattedCitation":"(O\\uc0\\u8217{}Connell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fldChar w:fldCharType="separate"/>
      </w:r>
      <w:r w:rsidRPr="005D525F">
        <w:rPr>
          <w:rFonts w:cs="Arial"/>
          <w:szCs w:val="24"/>
        </w:rPr>
        <w:t>(O’Connell and Thomashow 2000)</w:t>
      </w:r>
      <w:r>
        <w:fldChar w:fldCharType="end"/>
      </w:r>
      <w:r>
        <w:rPr>
          <w:i/>
          <w:iCs/>
        </w:rPr>
        <w:t xml:space="preserve">. </w:t>
      </w:r>
    </w:p>
    <w:p w14:paraId="7BF65C80" w14:textId="41F50EE4" w:rsidR="000B4A8B" w:rsidRDefault="000B4A8B" w:rsidP="000B4A8B">
      <w:pPr>
        <w:spacing w:line="480" w:lineRule="auto"/>
        <w:ind w:firstLine="450"/>
        <w:jc w:val="both"/>
      </w:pPr>
      <w:r>
        <w:t xml:space="preserve">In </w:t>
      </w:r>
      <w:del w:id="196" w:author="sss@pdx.edu" w:date="2023-10-23T23:32:00Z">
        <w:r w:rsidDel="003004E2">
          <w:rPr>
            <w:i/>
            <w:iCs/>
          </w:rPr>
          <w:delText>F. tularensis</w:delText>
        </w:r>
      </w:del>
      <w:ins w:id="197" w:author="sss@pdx.edu" w:date="2023-10-23T23:32:00Z">
        <w:r w:rsidR="003004E2" w:rsidRPr="003004E2">
          <w:rPr>
            <w:i/>
            <w:iCs/>
          </w:rPr>
          <w:t>F. tularensis</w:t>
        </w:r>
      </w:ins>
      <w:r>
        <w:rPr>
          <w:i/>
          <w:iCs/>
        </w:rPr>
        <w:t xml:space="preserve">, rpsU1 </w:t>
      </w:r>
      <w:r>
        <w:t xml:space="preserve">does not share an operon with </w:t>
      </w:r>
      <w:r w:rsidRPr="005D525F">
        <w:rPr>
          <w:i/>
          <w:iCs/>
        </w:rPr>
        <w:t>cspA</w:t>
      </w:r>
      <w:r>
        <w:rPr>
          <w:i/>
          <w:iCs/>
        </w:rPr>
        <w:t xml:space="preserve">, </w:t>
      </w:r>
      <w:r>
        <w:t xml:space="preserve">but rather </w:t>
      </w:r>
      <w:r w:rsidRPr="005D525F">
        <w:rPr>
          <w:i/>
          <w:iCs/>
        </w:rPr>
        <w:t>cspC</w:t>
      </w:r>
      <w:r>
        <w:rPr>
          <w:i/>
          <w:iCs/>
        </w:rPr>
        <w:t xml:space="preserve"> </w:t>
      </w:r>
      <w:r>
        <w:rPr>
          <w:i/>
          <w:iCs/>
        </w:rPr>
        <w:fldChar w:fldCharType="begin"/>
      </w:r>
      <w:r>
        <w:rPr>
          <w:i/>
          <w:iCs/>
        </w:rPr>
        <w:instrText xml:space="preserve"> ADDIN ZOTERO_ITEM CSL_CITATION {"citationID":"50B00QcA","properties":{"formattedCitation":"(Trautmann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i/>
          <w:iCs/>
        </w:rPr>
        <w:fldChar w:fldCharType="separate"/>
      </w:r>
      <w:r w:rsidRPr="005D525F">
        <w:rPr>
          <w:rFonts w:cs="Arial"/>
        </w:rPr>
        <w:t>(Trautmann and Ramsey 2022)</w:t>
      </w:r>
      <w:r>
        <w:rPr>
          <w:i/>
          <w:iCs/>
        </w:rPr>
        <w:fldChar w:fldCharType="end"/>
      </w:r>
      <w:r>
        <w:rPr>
          <w:i/>
          <w:iCs/>
        </w:rPr>
        <w:t xml:space="preserve">. </w:t>
      </w:r>
      <w:r>
        <w:t>In</w:t>
      </w:r>
      <w:r>
        <w:rPr>
          <w:i/>
          <w:iCs/>
        </w:rPr>
        <w:t xml:space="preserve"> E. coli </w:t>
      </w:r>
      <w:r>
        <w:t>the CspC protein has been found to act as a t</w:t>
      </w:r>
      <w:r w:rsidRPr="00F140A6">
        <w:t>ranscription antiterminator</w:t>
      </w:r>
      <w:r>
        <w:t xml:space="preserve">, and may down-regulate heat shock proteins </w:t>
      </w:r>
      <w:r>
        <w:fldChar w:fldCharType="begin"/>
      </w:r>
      <w:r>
        <w:instrText xml:space="preserve"> ADDIN ZOTERO_ITEM CSL_CITATION {"citationID":"L05S3t4D","properties":{"formattedCitation":"(Bae et al. 2000; Shenhar et al. 2009)","plainCitation":"(Bae et al. 2000; Shenhar et al. 2009)","noteIndex":0},"citationItems":[{"id":305,"uris":["http://zotero.org/users/10474456/items/DBULG6NA"],"itemData":{"id":305,"type":"article-journal","abstract":"CspA, the major cold-shock protein of Escherichia coli, is an RNA chaperone, which is thought to facilitate translation at low temperature by destabilizing mRNA structures. Here we demonstrate that CspA, as well as homologous RNA chaperones CspE and CspC, are transcription antiterminators. In vitro, the addition of physiological concentrations of recombinant CspA, CspE, or CspC decreased transcription termination at several intrinsic terminators and also decreased transcription pausing. In vivo, overexpression of cloned CspC and CspE at 37 degrees C was sufficient to induce transcription of the metY-rpsO operon genes nusA, infB, rbfA, and pnp located downstream of multiple transcription terminators. Similar induction of downstream metY-rpsO operon genes was observed at cold shock, a condition to which the cell responds by massive overproduction of CspA. The products of nusA, infB, rbfA, and pnp-NusA, IF2, RbfA, and PNP-are known to be induced at cold shock. We propose that the cold-shock induction of nusA, infB, rbfA, and pnp occurs through transcription antitermination, which is mediated by CspA and other cold shock-induced Csp proteins.","container-title":"Proceedings of the National Academy of Sciences of the United States of America","DOI":"10.1073/pnas.97.14.7784","ISSN":"0027-8424","issue":"14","journalAbbreviation":"Proc Natl Acad Sci U S A","language":"eng","note":"PMID: 10884409\nPMCID: PMC16622","page":"7784-7789","source":"PubMed","title":"Escherichia coli CspA-family RNA chaperones are transcription antiterminators","volume":"97","author":[{"family":"Bae","given":"W."},{"family":"Xia","given":"B."},{"family":"Inouye","given":"M."},{"family":"Severinov","given":"K."}],"issued":{"date-parts":[["2000",7,5]]}}},{"id":308,"uris":["http://zotero.org/users/10474456/items/SPTFDCX9"],"itemData":{"id":308,"type":"article-journal","abstract":"Bacteria respond to shift-up in temperature by activating the heat shock response - induction of a large number of heat shock genes. This response is essential for adaptation to the higher temperature and for acquiring thermotolerance. One unique feature of the heat shock response is its transient nature - shortly after the induction, the rate of synthesis of heat shock proteins decreases, even if the temperature remains high. Here we show that this shutoff is due to a decrease in the transcript stability of heat shock genes. We further show that the modulation of stability of mRNAs of heat shock genes is maintained by the cold shock protein C - CspC - previously shown to affect transcript stability of specific genes. Upon shifts to higher temperatures the level of this protein decreases due to proteolysis and aggregation, leading to a reduced stability of mRNAs of heat shock genes. The temperature-dependent modulation of transcript stability of heat shock genes constitutes a novel control of the bacterial response to temperature changes.","container-title":"Environmental Microbiology","DOI":"10.1111/j.1462-2920.2009.01993.x","ISSN":"1462-2920","issue":"12","journalAbbreviation":"Environ Microbiol","language":"eng","note":"PMID: 19624711","page":"2989-2997","source":"PubMed","title":"Adaptation of Escherichi coli to elevated temperatures involves a change in stability of heat shock gene transcripts","volume":"11","author":[{"family":"Shenhar","given":"Yotam"},{"family":"Rasouly","given":"Aviram"},{"family":"Biran","given":"Dvora"},{"family":"Ron","given":"Eliora Z."}],"issued":{"date-parts":[["2009",12]]}}}],"schema":"https://github.com/citation-style-language/schema/raw/master/csl-citation.json"} </w:instrText>
      </w:r>
      <w:r>
        <w:fldChar w:fldCharType="separate"/>
      </w:r>
      <w:r w:rsidRPr="00F140A6">
        <w:rPr>
          <w:rFonts w:cs="Arial"/>
        </w:rPr>
        <w:t>(Bae et al. 2000; Shenhar et al. 2009)</w:t>
      </w:r>
      <w:r>
        <w:fldChar w:fldCharType="end"/>
      </w:r>
      <w:r>
        <w:t xml:space="preserve">. Additionally the production of CspC is not induced by cold-shock </w:t>
      </w:r>
      <w:r>
        <w:fldChar w:fldCharType="begin"/>
      </w:r>
      <w:r>
        <w:instrText xml:space="preserve"> ADDIN ZOTERO_ITEM CSL_CITATION {"citationID":"tk2aV9iz","properties":{"formattedCitation":"(Czapski and Trun 2014)","plainCitation":"(Czapski and Trun 2014)","noteIndex":0},"citationItems":[{"id":310,"uris":["http://zotero.org/users/10474456/items/RIHCTBG5"],"itemData":{"id":310,"type":"article-journal","abstract":"Cold-shock proteins (Csps) are a family of small nucleic acid-binding proteins found in 72% of sequenced bacterial genomes. Where it has been examined, at least one csp gene is required for cell viability. In Escherichia coli K-12, there are nine homologous csp genes named A-I. Regulation studies performed on individual members of this family have suggested that cspA, cspB, cspG, and cspI are cold-induced, cspC and cspE are constitutively expressed, cspD is stationary phase induced, and the induction patterns for cspF and cspH have yet to be determined. Aside from microarray studies, transcript levels from all nine csp genes have never been assayed using the same technique or in the same cells. The purpose of this study was to use quantitative RT-PCR to establish csp expression patterns for all nine csp genes at 37°C in defined rich and defined minimal media, and after a shift to 15°C for either 1h or 4h. We found that transcript levels for each of the csp genes changed throughout the growth curve. Transcripts for cspA, -B, and -E were more abundant than those detected for the other csp genes in defined rich medium. cspE mRNA levels in defined minimal medium were drastically higher than mRNA for the other csp genes. Of the nine csp genes, only cspI showed a significant increase in mRNA accumulation after cold-shock in defined rich medium. When mRNA accumulation was compared across the nine csp genes, there were more cspE transcripts in the cell than cspA, -B, -G, or -I transcripts after 1h cold-shock in either defined rich or defined minimal media. In defined minimal medium, transcription of cspA, -B, -G, and -I was induced after cold-shock.","container-title":"Gene","DOI":"10.1016/j.gene.2014.06.033","ISSN":"1879-0038","issue":"1","journalAbbreviation":"Gene","language":"eng","note":"PMID: 24952137","page":"91-97","source":"PubMed","title":"Expression of csp genes in E. coli K-12 in defined rich and defined minimal media during normal growth, and after cold-shock","volume":"547","author":[{"family":"Czapski","given":"Tiffaney R."},{"family":"Trun","given":"Nancy"}],"issued":{"date-parts":[["2014",8,15]]}}}],"schema":"https://github.com/citation-style-language/schema/raw/master/csl-citation.json"} </w:instrText>
      </w:r>
      <w:r>
        <w:fldChar w:fldCharType="separate"/>
      </w:r>
      <w:r w:rsidRPr="00F140A6">
        <w:rPr>
          <w:rFonts w:cs="Arial"/>
        </w:rPr>
        <w:t>(Czapski and Trun 2014)</w:t>
      </w:r>
      <w:r>
        <w:fldChar w:fldCharType="end"/>
      </w:r>
      <w:r>
        <w:t xml:space="preserve">. While </w:t>
      </w:r>
      <w:r>
        <w:rPr>
          <w:i/>
          <w:iCs/>
        </w:rPr>
        <w:t xml:space="preserve">rpsU </w:t>
      </w:r>
      <w:r w:rsidRPr="00256073">
        <w:t xml:space="preserve">genes </w:t>
      </w:r>
      <w:r>
        <w:t xml:space="preserve">in both </w:t>
      </w:r>
      <w:r w:rsidRPr="00FA68D4">
        <w:rPr>
          <w:i/>
          <w:iCs/>
        </w:rPr>
        <w:t>S</w:t>
      </w:r>
      <w:r>
        <w:rPr>
          <w:i/>
          <w:iCs/>
        </w:rPr>
        <w:t>.</w:t>
      </w:r>
      <w:r w:rsidRPr="00FA68D4">
        <w:rPr>
          <w:i/>
          <w:iCs/>
        </w:rPr>
        <w:t xml:space="preserve"> meliloti</w:t>
      </w:r>
      <w:r>
        <w:t xml:space="preserve"> </w:t>
      </w:r>
      <w:r w:rsidRPr="005D525F">
        <w:t>and</w:t>
      </w:r>
      <w:r w:rsidRPr="00671685">
        <w:t xml:space="preserve"> </w:t>
      </w:r>
      <w:del w:id="198" w:author="sss@pdx.edu" w:date="2023-10-23T23:32:00Z">
        <w:r w:rsidDel="003004E2">
          <w:rPr>
            <w:i/>
            <w:iCs/>
          </w:rPr>
          <w:delText>F. tularensis</w:delText>
        </w:r>
      </w:del>
      <w:ins w:id="199" w:author="sss@pdx.edu" w:date="2023-10-23T23:32:00Z">
        <w:r w:rsidR="003004E2" w:rsidRPr="003004E2">
          <w:rPr>
            <w:i/>
            <w:iCs/>
          </w:rPr>
          <w:t>F. tularensis</w:t>
        </w:r>
      </w:ins>
      <w:r>
        <w:rPr>
          <w:i/>
          <w:iCs/>
        </w:rPr>
        <w:t xml:space="preserve"> </w:t>
      </w:r>
      <w:r>
        <w:t xml:space="preserve">share an operon with cold shock family proteins, it is currently unclear how similar their regulation and function may be. </w:t>
      </w:r>
    </w:p>
    <w:p w14:paraId="3547869F" w14:textId="714910A0" w:rsidR="000B4A8B" w:rsidRPr="00A45830" w:rsidRDefault="000B4A8B" w:rsidP="000B4A8B">
      <w:pPr>
        <w:spacing w:line="480" w:lineRule="auto"/>
        <w:jc w:val="both"/>
        <w:rPr>
          <w:i/>
          <w:iCs/>
        </w:rPr>
      </w:pPr>
      <w:r w:rsidRPr="00A45830">
        <w:rPr>
          <w:i/>
          <w:iCs/>
        </w:rPr>
        <w:lastRenderedPageBreak/>
        <w:t xml:space="preserve">The roles of bS21-1 and bS21-3 in </w:t>
      </w:r>
      <w:del w:id="200" w:author="sss@pdx.edu" w:date="2023-10-23T23:32:00Z">
        <w:r w:rsidRPr="00A45830" w:rsidDel="003004E2">
          <w:rPr>
            <w:i/>
            <w:iCs/>
          </w:rPr>
          <w:delText>F. tularensis</w:delText>
        </w:r>
      </w:del>
      <w:ins w:id="201" w:author="sss@pdx.edu" w:date="2023-10-23T23:32:00Z">
        <w:r w:rsidR="003004E2" w:rsidRPr="003004E2">
          <w:rPr>
            <w:i/>
            <w:iCs/>
          </w:rPr>
          <w:t>F. tularensis</w:t>
        </w:r>
      </w:ins>
      <w:r w:rsidRPr="00A45830">
        <w:rPr>
          <w:i/>
          <w:iCs/>
        </w:rPr>
        <w:t xml:space="preserve"> </w:t>
      </w:r>
    </w:p>
    <w:p w14:paraId="14045FCD" w14:textId="6E6F5DC4" w:rsidR="000B4A8B" w:rsidRPr="00E31C99" w:rsidRDefault="000B4A8B" w:rsidP="000B4A8B">
      <w:pPr>
        <w:spacing w:line="480" w:lineRule="auto"/>
        <w:ind w:firstLine="450"/>
        <w:jc w:val="both"/>
      </w:pPr>
      <w:r>
        <w:t xml:space="preserve">In </w:t>
      </w:r>
      <w:del w:id="202" w:author="sss@pdx.edu" w:date="2023-10-23T23:32:00Z">
        <w:r w:rsidDel="003004E2">
          <w:rPr>
            <w:i/>
            <w:iCs/>
          </w:rPr>
          <w:delText>F. tularensis</w:delText>
        </w:r>
      </w:del>
      <w:ins w:id="203" w:author="sss@pdx.edu" w:date="2023-10-23T23:32:00Z">
        <w:r w:rsidR="003004E2" w:rsidRPr="003004E2">
          <w:rPr>
            <w:i/>
            <w:iCs/>
          </w:rPr>
          <w:t>F. tularensis</w:t>
        </w:r>
      </w:ins>
      <w:r>
        <w:t xml:space="preserve">, bS21-1 and bS21-3 are the least abundant homologs </w:t>
      </w:r>
      <w:r>
        <w:fldChar w:fldCharType="begin"/>
      </w:r>
      <w:r>
        <w:instrText xml:space="preserve"> ADDIN ZOTERO_ITEM CSL_CITATION {"citationID":"vVCm4Tws","properties":{"formattedCitation":"(Trautmann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This was determined through mass spectrometry analysis of purified 70S ribosomes. bS21-1 and bS21-3 could not be unambiguously identified due to their high sequence identity, and peptides corresponding to these proteins were only identified in one sample (Figure 5). </w:t>
      </w:r>
      <w:ins w:id="204" w:author="sss@pdx.edu" w:date="2023-10-23T23:22:00Z">
        <w:r w:rsidR="00962ACE">
          <w:t xml:space="preserve">Additionally, the spectral counts, </w:t>
        </w:r>
      </w:ins>
      <w:ins w:id="205" w:author="sss@pdx.edu" w:date="2023-10-23T23:23:00Z">
        <w:r w:rsidR="00962ACE">
          <w:t xml:space="preserve">on account of them being generated from purified ribosomes, </w:t>
        </w:r>
      </w:ins>
      <w:del w:id="206" w:author="sss@pdx.edu" w:date="2023-10-23T23:23:00Z">
        <w:r w:rsidDel="00962ACE">
          <w:delText>However, th</w:delText>
        </w:r>
      </w:del>
      <w:ins w:id="207" w:author="STG" w:date="2023-10-07T15:15:00Z">
        <w:del w:id="208" w:author="sss@pdx.edu" w:date="2023-10-23T23:23:00Z">
          <w:r w:rsidR="0090251C" w:rsidDel="00962ACE">
            <w:delText>ese</w:delText>
          </w:r>
        </w:del>
      </w:ins>
      <w:del w:id="209" w:author="sss@pdx.edu" w:date="2023-10-23T23:23:00Z">
        <w:r w:rsidDel="00962ACE">
          <w:delText xml:space="preserve">is data also </w:delText>
        </w:r>
      </w:del>
      <w:r>
        <w:t>show</w:t>
      </w:r>
      <w:ins w:id="210" w:author="sss@pdx.edu" w:date="2023-10-23T23:23:00Z">
        <w:r w:rsidR="00962ACE">
          <w:t>s</w:t>
        </w:r>
      </w:ins>
      <w:del w:id="211" w:author="STG" w:date="2023-10-07T15:16:00Z">
        <w:r w:rsidDel="0090251C">
          <w:delText>s</w:delText>
        </w:r>
      </w:del>
      <w:r>
        <w:t xml:space="preserve"> that bS21-1 and/or bS21-3 can incorporate into ribosomes</w:t>
      </w:r>
      <w:del w:id="212" w:author="sss@pdx.edu" w:date="2023-10-23T23:23:00Z">
        <w:r w:rsidDel="00962ACE">
          <w:delText xml:space="preserve"> given that spectral counts were generated from purified ribosomes</w:delText>
        </w:r>
      </w:del>
      <w:ins w:id="213" w:author="sss@pdx.edu" w:date="2023-10-23T23:23:00Z">
        <w:r w:rsidR="00962ACE">
          <w:t xml:space="preserve">. This gives rise to evidence that </w:t>
        </w:r>
      </w:ins>
      <w:ins w:id="214" w:author="sss@pdx.edu" w:date="2023-10-23T23:32:00Z">
        <w:r w:rsidR="003004E2" w:rsidRPr="003004E2">
          <w:rPr>
            <w:i/>
            <w:iCs/>
          </w:rPr>
          <w:t>F. tularensis</w:t>
        </w:r>
      </w:ins>
      <w:del w:id="215" w:author="sss@pdx.edu" w:date="2023-10-23T23:23:00Z">
        <w:r w:rsidDel="00962ACE">
          <w:delText>,</w:delText>
        </w:r>
      </w:del>
      <w:r>
        <w:t xml:space="preserve"> </w:t>
      </w:r>
      <w:del w:id="216" w:author="sss@pdx.edu" w:date="2023-10-23T23:23:00Z">
        <w:r w:rsidDel="00962ACE">
          <w:delText>lending to</w:delText>
        </w:r>
      </w:del>
      <w:ins w:id="217" w:author="sss@pdx.edu" w:date="2023-10-23T23:23:00Z">
        <w:r w:rsidR="00962ACE">
          <w:t>poss</w:t>
        </w:r>
      </w:ins>
      <w:ins w:id="218" w:author="sss@pdx.edu" w:date="2023-10-23T23:24:00Z">
        <w:r w:rsidR="00962ACE">
          <w:t>esses</w:t>
        </w:r>
      </w:ins>
      <w:r>
        <w:t xml:space="preserve"> heterogenous ribosomes </w:t>
      </w:r>
      <w:commentRangeStart w:id="219"/>
      <w:r>
        <w:fldChar w:fldCharType="begin"/>
      </w:r>
      <w:r>
        <w:instrText xml:space="preserve"> ADDIN ZOTERO_ITEM CSL_CITATION {"citationID":"OoPK9vEv","properties":{"formattedCitation":"(Trautmann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92026">
        <w:rPr>
          <w:rFonts w:cs="Arial"/>
        </w:rPr>
        <w:t>(Trautmann and Ramsey 2022)</w:t>
      </w:r>
      <w:r>
        <w:fldChar w:fldCharType="end"/>
      </w:r>
      <w:commentRangeEnd w:id="219"/>
      <w:r w:rsidR="0090251C">
        <w:rPr>
          <w:rStyle w:val="CommentReference"/>
        </w:rPr>
        <w:commentReference w:id="219"/>
      </w:r>
      <w:r>
        <w:t xml:space="preserve">. </w:t>
      </w:r>
    </w:p>
    <w:p w14:paraId="06DBED61" w14:textId="77777777" w:rsidR="000B4A8B" w:rsidRPr="00671685" w:rsidRDefault="000B4A8B" w:rsidP="000B4A8B">
      <w:pPr>
        <w:keepNext/>
        <w:spacing w:line="480" w:lineRule="auto"/>
      </w:pPr>
      <w:r w:rsidRPr="00671685">
        <w:rPr>
          <w:noProof/>
        </w:rPr>
        <w:drawing>
          <wp:inline distT="0" distB="0" distL="0" distR="0" wp14:anchorId="7EED5045" wp14:editId="712D6492">
            <wp:extent cx="3483200" cy="859536"/>
            <wp:effectExtent l="0" t="0" r="3175" b="0"/>
            <wp:docPr id="65365572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5725" name="Picture 1" descr="A close-up of a graph&#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82" t="62271" r="53480" b="17509"/>
                    <a:stretch/>
                  </pic:blipFill>
                  <pic:spPr bwMode="auto">
                    <a:xfrm>
                      <a:off x="0" y="0"/>
                      <a:ext cx="3483200" cy="859536"/>
                    </a:xfrm>
                    <a:prstGeom prst="rect">
                      <a:avLst/>
                    </a:prstGeom>
                    <a:noFill/>
                    <a:ln>
                      <a:noFill/>
                    </a:ln>
                    <a:extLst>
                      <a:ext uri="{53640926-AAD7-44D8-BBD7-CCE9431645EC}">
                        <a14:shadowObscured xmlns:a14="http://schemas.microsoft.com/office/drawing/2010/main"/>
                      </a:ext>
                    </a:extLst>
                  </pic:spPr>
                </pic:pic>
              </a:graphicData>
            </a:graphic>
          </wp:inline>
        </w:drawing>
      </w:r>
    </w:p>
    <w:p w14:paraId="3E2E54AA" w14:textId="416D25DC" w:rsidR="000B4A8B" w:rsidRPr="00671685" w:rsidRDefault="000B4A8B" w:rsidP="000B4A8B">
      <w:pPr>
        <w:pStyle w:val="Caption"/>
        <w:spacing w:before="0"/>
        <w:jc w:val="both"/>
        <w:rPr>
          <w:i w:val="0"/>
          <w:iCs w:val="0"/>
        </w:rPr>
      </w:pPr>
      <w:r>
        <w:rPr>
          <w:b/>
          <w:bCs/>
          <w:i w:val="0"/>
          <w:iCs w:val="0"/>
        </w:rPr>
        <w:t>Figure 5</w:t>
      </w:r>
      <w:r w:rsidRPr="00671685">
        <w:rPr>
          <w:b/>
          <w:bCs/>
          <w:i w:val="0"/>
          <w:iCs w:val="0"/>
        </w:rPr>
        <w:t>. bS21-</w:t>
      </w:r>
      <w:r>
        <w:rPr>
          <w:b/>
          <w:bCs/>
          <w:i w:val="0"/>
          <w:iCs w:val="0"/>
        </w:rPr>
        <w:t>1 and bS21-3</w:t>
      </w:r>
      <w:r w:rsidRPr="00671685">
        <w:rPr>
          <w:b/>
          <w:bCs/>
          <w:i w:val="0"/>
          <w:iCs w:val="0"/>
        </w:rPr>
        <w:t xml:space="preserve"> </w:t>
      </w:r>
      <w:r>
        <w:rPr>
          <w:b/>
          <w:bCs/>
          <w:i w:val="0"/>
          <w:iCs w:val="0"/>
        </w:rPr>
        <w:t>are</w:t>
      </w:r>
      <w:r w:rsidRPr="00671685">
        <w:rPr>
          <w:b/>
          <w:bCs/>
          <w:i w:val="0"/>
          <w:iCs w:val="0"/>
        </w:rPr>
        <w:t xml:space="preserve"> the </w:t>
      </w:r>
      <w:r>
        <w:rPr>
          <w:b/>
          <w:bCs/>
          <w:i w:val="0"/>
          <w:iCs w:val="0"/>
        </w:rPr>
        <w:t>least</w:t>
      </w:r>
      <w:r w:rsidRPr="00671685">
        <w:rPr>
          <w:b/>
          <w:bCs/>
          <w:i w:val="0"/>
          <w:iCs w:val="0"/>
        </w:rPr>
        <w:t xml:space="preserve"> abundant homolog</w:t>
      </w:r>
      <w:r>
        <w:rPr>
          <w:b/>
          <w:bCs/>
          <w:i w:val="0"/>
          <w:iCs w:val="0"/>
        </w:rPr>
        <w:t>s</w:t>
      </w:r>
      <w:r w:rsidRPr="00671685">
        <w:rPr>
          <w:b/>
          <w:bCs/>
          <w:i w:val="0"/>
          <w:iCs w:val="0"/>
        </w:rPr>
        <w:t xml:space="preserve"> in</w:t>
      </w:r>
      <w:r w:rsidRPr="00671685">
        <w:rPr>
          <w:b/>
          <w:bCs/>
        </w:rPr>
        <w:t xml:space="preserve"> </w:t>
      </w:r>
      <w:del w:id="220" w:author="sss@pdx.edu" w:date="2023-10-23T23:32:00Z">
        <w:r w:rsidRPr="00671685" w:rsidDel="003004E2">
          <w:rPr>
            <w:b/>
            <w:bCs/>
          </w:rPr>
          <w:delText>F. tularensis</w:delText>
        </w:r>
      </w:del>
      <w:ins w:id="221" w:author="sss@pdx.edu" w:date="2023-10-23T23:32:00Z">
        <w:r w:rsidR="003004E2" w:rsidRPr="003004E2">
          <w:rPr>
            <w:b/>
            <w:bCs/>
          </w:rPr>
          <w:t>F. tularensis</w:t>
        </w:r>
      </w:ins>
      <w:r w:rsidRPr="00671685">
        <w:rPr>
          <w:b/>
          <w:bCs/>
        </w:rPr>
        <w:t xml:space="preserve">. </w:t>
      </w:r>
      <w:r w:rsidRPr="00671685">
        <w:rPr>
          <w:i w:val="0"/>
          <w:iCs w:val="0"/>
        </w:rPr>
        <w:t xml:space="preserve">Spectral counts </w:t>
      </w:r>
      <w:proofErr w:type="gramStart"/>
      <w:r w:rsidRPr="00671685">
        <w:rPr>
          <w:i w:val="0"/>
          <w:iCs w:val="0"/>
        </w:rPr>
        <w:t>suggesting</w:t>
      </w:r>
      <w:proofErr w:type="gramEnd"/>
      <w:r w:rsidRPr="00671685">
        <w:rPr>
          <w:i w:val="0"/>
          <w:iCs w:val="0"/>
        </w:rPr>
        <w:t xml:space="preserve"> the number of peptide particles corresponding to either bS21-1/bS21-3 or bS21-2 incorporated into ribosomes of wild-type cells. bS21-1 and bS21-3 could not be further resolved due to peptide similarity. A-D </w:t>
      </w:r>
      <w:proofErr w:type="gramStart"/>
      <w:r w:rsidRPr="00671685">
        <w:rPr>
          <w:i w:val="0"/>
          <w:iCs w:val="0"/>
        </w:rPr>
        <w:t>refer</w:t>
      </w:r>
      <w:proofErr w:type="gramEnd"/>
      <w:r w:rsidRPr="00671685">
        <w:rPr>
          <w:i w:val="0"/>
          <w:iCs w:val="0"/>
        </w:rPr>
        <w:t xml:space="preserve"> to individual ribosomal purifications. ND refers to none detected, indicating that bS21-1/bS21-3 were only detected in sample A </w:t>
      </w:r>
      <w:r w:rsidRPr="00671685">
        <w:rPr>
          <w:i w:val="0"/>
          <w:iCs w:val="0"/>
        </w:rPr>
        <w:fldChar w:fldCharType="begin"/>
      </w:r>
      <w:r w:rsidRPr="00671685">
        <w:rPr>
          <w:i w:val="0"/>
          <w:iCs w:val="0"/>
        </w:rPr>
        <w:instrText xml:space="preserve"> ADDIN ZOTERO_ITEM CSL_CITATION {"citationID":"G6Uy4b2S","properties":{"formattedCitation":"(Trautmann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rPr>
          <w:i w:val="0"/>
          <w:iCs w:val="0"/>
        </w:rPr>
        <w:fldChar w:fldCharType="separate"/>
      </w:r>
      <w:r w:rsidRPr="00671685">
        <w:rPr>
          <w:rFonts w:cs="Arial"/>
          <w:i w:val="0"/>
          <w:iCs w:val="0"/>
        </w:rPr>
        <w:t>(Trautmann and Ramsey 2022)</w:t>
      </w:r>
      <w:r w:rsidRPr="00671685">
        <w:rPr>
          <w:i w:val="0"/>
          <w:iCs w:val="0"/>
        </w:rPr>
        <w:fldChar w:fldCharType="end"/>
      </w:r>
      <w:r w:rsidRPr="00671685">
        <w:rPr>
          <w:i w:val="0"/>
          <w:iCs w:val="0"/>
        </w:rPr>
        <w:t xml:space="preserve">. </w:t>
      </w:r>
    </w:p>
    <w:p w14:paraId="1272E0F7" w14:textId="77777777" w:rsidR="000B4A8B" w:rsidRDefault="000B4A8B" w:rsidP="000B4A8B">
      <w:pPr>
        <w:spacing w:line="480" w:lineRule="auto"/>
        <w:ind w:firstLine="450"/>
        <w:jc w:val="both"/>
      </w:pPr>
      <w:r>
        <w:t xml:space="preserve">There is limited information with respect to how bS21-1 and bS21-3 influence translation. Specifically, it was found that ectopic expression of either bS21-1 or bS21-3 could, to some level, restore abundance of T6SS proteins in cells lacking bS21-2 </w:t>
      </w:r>
      <w:r>
        <w:fldChar w:fldCharType="begin"/>
      </w:r>
      <w:r>
        <w:instrText xml:space="preserve"> ADDIN ZOTERO_ITEM CSL_CITATION {"citationID":"kSlKSeYo","properties":{"formattedCitation":"(Trautmann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A81C96">
        <w:rPr>
          <w:rFonts w:cs="Arial"/>
        </w:rPr>
        <w:t>(Trautmann and Ramsey 2022)</w:t>
      </w:r>
      <w:r>
        <w:fldChar w:fldCharType="end"/>
      </w:r>
      <w:r>
        <w:t xml:space="preserve">. Particularly, ectopic expression of bS21-3 in cells lacking bS21-2 was found to restore virulence protein levels to wild-type or higher levels. On the other hand, ectopic expression of bS21-1 in cells lacking bS21-2 only led to partial restoration of </w:t>
      </w:r>
      <w:r>
        <w:lastRenderedPageBreak/>
        <w:t xml:space="preserve">wild-type virulence protein levels. However, while cells lacking bS21-2 have reduced fitness within macrophage, intramacrophage growth was only rescued by ectopic expression of bS21-2, not bS21-1 or bS21-3 </w:t>
      </w:r>
      <w:r>
        <w:fldChar w:fldCharType="begin"/>
      </w:r>
      <w:r>
        <w:instrText xml:space="preserve"> ADDIN ZOTERO_ITEM CSL_CITATION {"citationID":"vYnlaZiL","properties":{"formattedCitation":"(Trautmann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 xml:space="preserve">. This indicates that bS21-2, but not bS21-1 or bS21-3, is specifically required for survival inside macrophage </w:t>
      </w:r>
      <w:r>
        <w:fldChar w:fldCharType="begin"/>
      </w:r>
      <w:r>
        <w:instrText xml:space="preserve"> ADDIN ZOTERO_ITEM CSL_CITATION {"citationID":"S7UXY7qh","properties":{"formattedCitation":"(Trautmann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w:t>
      </w:r>
    </w:p>
    <w:p w14:paraId="5C2D2A16" w14:textId="77777777" w:rsidR="000B4A8B" w:rsidRPr="00671685" w:rsidRDefault="000B4A8B" w:rsidP="000B4A8B">
      <w:pPr>
        <w:spacing w:line="480" w:lineRule="auto"/>
        <w:ind w:firstLine="450"/>
        <w:jc w:val="both"/>
      </w:pPr>
      <w:r>
        <w:t xml:space="preserve">While bS21-1 and bS21-3 can independently incorporate into ribosomes, leading to ribosomal heterogeneity, the factors controlling production of these two homologs </w:t>
      </w:r>
      <w:proofErr w:type="gramStart"/>
      <w:r>
        <w:t>is</w:t>
      </w:r>
      <w:proofErr w:type="gramEnd"/>
      <w:r>
        <w:t xml:space="preserve"> still unclear. And although prior data revealed that bS21-2 is autogenously regulated, how bS21-2 exerts its effects on its own production is also unknown. These topics will be explored in the following chapters. </w:t>
      </w:r>
    </w:p>
    <w:p w14:paraId="4BB47D56" w14:textId="77777777" w:rsidR="000B4A8B" w:rsidRPr="00671685" w:rsidRDefault="000B4A8B" w:rsidP="000B4A8B">
      <w:r w:rsidRPr="00671685">
        <w:br w:type="page"/>
      </w:r>
    </w:p>
    <w:p w14:paraId="663922EF" w14:textId="77777777" w:rsidR="000B4A8B" w:rsidRPr="00671685" w:rsidRDefault="000B4A8B" w:rsidP="000B4A8B">
      <w:pPr>
        <w:pStyle w:val="Heading2"/>
      </w:pPr>
      <w:bookmarkStart w:id="222" w:name="_Toc146795383"/>
      <w:bookmarkStart w:id="223" w:name="_Toc146827267"/>
      <w:r w:rsidRPr="00671685">
        <w:lastRenderedPageBreak/>
        <w:t>SUMMARY AND OBJECTIVES</w:t>
      </w:r>
      <w:bookmarkEnd w:id="222"/>
      <w:bookmarkEnd w:id="223"/>
    </w:p>
    <w:p w14:paraId="38FE0ABC" w14:textId="77777777" w:rsidR="000B4A8B" w:rsidRPr="00671685" w:rsidRDefault="000B4A8B" w:rsidP="000B4A8B"/>
    <w:p w14:paraId="04EE94F5" w14:textId="135233EE" w:rsidR="000B4A8B" w:rsidRDefault="000B4A8B" w:rsidP="000B4A8B">
      <w:pPr>
        <w:spacing w:line="480" w:lineRule="auto"/>
        <w:ind w:firstLine="450"/>
        <w:jc w:val="both"/>
      </w:pPr>
      <w:r>
        <w:t xml:space="preserve">Ribosomes may be heterogenous due to a number of factors, including incorporation of distinct ribosomal protein homologs. In our organism of interest, </w:t>
      </w:r>
      <w:del w:id="224" w:author="sss@pdx.edu" w:date="2023-10-23T23:32:00Z">
        <w:r w:rsidDel="003004E2">
          <w:rPr>
            <w:i/>
            <w:iCs/>
          </w:rPr>
          <w:delText>F. tularensis</w:delText>
        </w:r>
      </w:del>
      <w:ins w:id="225" w:author="sss@pdx.edu" w:date="2023-10-23T23:32:00Z">
        <w:r w:rsidR="003004E2" w:rsidRPr="003004E2">
          <w:rPr>
            <w:i/>
            <w:iCs/>
          </w:rPr>
          <w:t>F. tularensis</w:t>
        </w:r>
      </w:ins>
      <w:r>
        <w:t>, there are three homologs of the ribosomal protein</w:t>
      </w:r>
      <w:del w:id="226" w:author="STG" w:date="2023-10-07T15:18:00Z">
        <w:r w:rsidDel="0090251C">
          <w:delText>,</w:delText>
        </w:r>
      </w:del>
      <w:r>
        <w:t xml:space="preserve"> bS21. Previous work in the lab has indicated that bS21-2 is the most abundant of the three homologs, but that bS21-1 and bS21-3 can also be assembled into ribosomes. When present in ribosomes, bS21-2 affects the production of certain </w:t>
      </w:r>
      <w:proofErr w:type="gramStart"/>
      <w:r>
        <w:t>virulence</w:t>
      </w:r>
      <w:proofErr w:type="gramEnd"/>
      <w:r>
        <w:t xml:space="preserve"> proteins. How the production of specific bS21 homologs is regulated and how the three homologs are kept in balance with other ribosomal components is not well understood. </w:t>
      </w:r>
    </w:p>
    <w:p w14:paraId="4FD5397E" w14:textId="58D131D6" w:rsidR="000B4A8B" w:rsidRPr="00F8448C" w:rsidRDefault="000B4A8B" w:rsidP="000B4A8B">
      <w:pPr>
        <w:spacing w:line="480" w:lineRule="auto"/>
        <w:ind w:firstLine="450"/>
        <w:jc w:val="both"/>
      </w:pPr>
      <w:r>
        <w:t xml:space="preserve">In the following chapters, I show that the autogenous regulation of bS21-2 is, at least in part, due to its leader sequence. Additionally, I show that two </w:t>
      </w:r>
      <w:del w:id="227" w:author="STG" w:date="2023-10-07T15:19:00Z">
        <w:r w:rsidDel="0090251C">
          <w:delText xml:space="preserve">immediate </w:delText>
        </w:r>
      </w:del>
      <w:r>
        <w:t xml:space="preserve">stem-loops in the leader sequence are not important for regulation by bS21-2, but that bS21-2 may de-stabilize its own transcript. Uniquely, bS21-1 and bS21-3 are not autogenously regulated. In the third chapter, I describe a number of environmental conditions and their impacts on regulation of bS21-1 and bS21-3 at either the transcriptional or translational level. </w:t>
      </w:r>
      <w:r w:rsidRPr="00671685">
        <w:br w:type="page"/>
      </w:r>
    </w:p>
    <w:p w14:paraId="420B8358" w14:textId="77777777" w:rsidR="000B4A8B" w:rsidRPr="0038061C" w:rsidRDefault="000B4A8B" w:rsidP="000B4A8B">
      <w:pPr>
        <w:pStyle w:val="Heading2"/>
        <w:spacing w:after="240"/>
      </w:pPr>
      <w:bookmarkStart w:id="228" w:name="_Toc146795384"/>
      <w:bookmarkStart w:id="229" w:name="_Toc146827268"/>
      <w:r w:rsidRPr="00671685">
        <w:lastRenderedPageBreak/>
        <w:t>REFERENCES</w:t>
      </w:r>
      <w:bookmarkEnd w:id="228"/>
      <w:bookmarkEnd w:id="229"/>
    </w:p>
    <w:p w14:paraId="4EBAA860" w14:textId="77777777" w:rsidR="000B4A8B" w:rsidRDefault="000B4A8B" w:rsidP="000B4A8B">
      <w:pPr>
        <w:pStyle w:val="Bibliography"/>
      </w:pPr>
      <w:r>
        <w:rPr>
          <w:rFonts w:cs="Arial"/>
        </w:rPr>
        <w:fldChar w:fldCharType="begin"/>
      </w:r>
      <w:r>
        <w:rPr>
          <w:rFonts w:cs="Arial"/>
        </w:rPr>
        <w:instrText xml:space="preserve"> ADDIN ZOTERO_BIBL {"uncited":[],"omitted":[],"custom":[]} CSL_BIBLIOGRAPHY </w:instrText>
      </w:r>
      <w:r>
        <w:rPr>
          <w:rFonts w:cs="Arial"/>
        </w:rPr>
        <w:fldChar w:fldCharType="separate"/>
      </w:r>
      <w:r>
        <w:t xml:space="preserve">Akanuma, Genki, Hideaki Nanamiya, Yousuke Natori, Naofumi Nomura, and Fujio Kawamura. 2006. “Liberation of Zinc-Containing L31 (RpmE) from Ribosomes by Its Paralogous Gene Product, YtiA, in Bacillus Subtilis.” </w:t>
      </w:r>
      <w:r>
        <w:rPr>
          <w:i/>
          <w:iCs/>
        </w:rPr>
        <w:t>Journal of Bacteriology</w:t>
      </w:r>
      <w:r>
        <w:t xml:space="preserve"> 188(7):2715–20. doi: 10.1128/jb.188.7.2715-2720.2006.</w:t>
      </w:r>
    </w:p>
    <w:p w14:paraId="69DA49CF" w14:textId="77777777" w:rsidR="000B4A8B" w:rsidRDefault="000B4A8B" w:rsidP="000B4A8B">
      <w:pPr>
        <w:pStyle w:val="Bibliography"/>
      </w:pPr>
      <w:r>
        <w:t xml:space="preserve">Akanuma, Genki, Hideaki Nanamiya, Yousuke Natori, Koichi Yano, Shota Suzuki, Shuya Omata, Morio Ishizuka, Yasuhiko Sekine, and Fujio Kawamura. 2012. “Inactivation of Ribosomal Protein Genes in Bacillus Subtilis Reveals Importance of Each Ribosomal Protein for Cell Proliferation and Cell Differentiation.” </w:t>
      </w:r>
      <w:r>
        <w:rPr>
          <w:i/>
          <w:iCs/>
        </w:rPr>
        <w:t>Journal of Bacteriology</w:t>
      </w:r>
      <w:r>
        <w:t xml:space="preserve"> 194(22):6282–91. doi: 10.1128/JB.01544-12.</w:t>
      </w:r>
    </w:p>
    <w:p w14:paraId="764E695B" w14:textId="77777777" w:rsidR="000B4A8B" w:rsidRDefault="000B4A8B" w:rsidP="000B4A8B">
      <w:pPr>
        <w:pStyle w:val="Bibliography"/>
      </w:pPr>
      <w:r>
        <w:t xml:space="preserve">Bae, W., B. Xia, M. Inouye, and K. Severinov. 2000. “Escherichia Coli CspA-Family RNA Chaperones Are Transcription Antiterminators.” </w:t>
      </w:r>
      <w:r>
        <w:rPr>
          <w:i/>
          <w:iCs/>
        </w:rPr>
        <w:t>Proceedings of the National Academy of Sciences of the United States of America</w:t>
      </w:r>
      <w:r>
        <w:t xml:space="preserve"> 97(14):7784–89. doi: 10.1073/pnas.97.14.7784.</w:t>
      </w:r>
    </w:p>
    <w:p w14:paraId="392CBC20" w14:textId="77777777" w:rsidR="000B4A8B" w:rsidRDefault="000B4A8B" w:rsidP="000B4A8B">
      <w:pPr>
        <w:pStyle w:val="Bibliography"/>
      </w:pPr>
      <w:r>
        <w:t xml:space="preserve">Ban, Nenad, Roland Beckmann, Jamie H. D. Cate, Jonathan D. Dinman, François Dragon, Steven R. Ellis, Denis L. J. Lafontaine, Lasse Lindahl, Anders Liljas, Jeffrey M. Lipton, Michael A. McAlear, Peter B. Moore, Harry F. Noller, Joaquin Ortega, Vikram Govind Panse, V. Ramakrishnan, Christian M. T. Spahn, Thomas A. Steitz, Marek Tchorzewski... Marat Yusupov. 2014. “A New System for Naming Ribosomal Proteins.” </w:t>
      </w:r>
      <w:r>
        <w:rPr>
          <w:i/>
          <w:iCs/>
        </w:rPr>
        <w:t>Current Opinion in Structural Biology</w:t>
      </w:r>
      <w:r>
        <w:t xml:space="preserve"> 24:165–69. doi: 10.1016/j.sbi.2014.01.002.</w:t>
      </w:r>
    </w:p>
    <w:p w14:paraId="0439D90B" w14:textId="77777777" w:rsidR="000B4A8B" w:rsidRDefault="000B4A8B" w:rsidP="000B4A8B">
      <w:pPr>
        <w:pStyle w:val="Bibliography"/>
      </w:pPr>
      <w:r>
        <w:t xml:space="preserve">Barry, G., C. L. Squires, and C. Squires. 1979. “Control Features within the rplJL-rpoBC Transcription Unit of Escherichia Coli.” </w:t>
      </w:r>
      <w:r>
        <w:rPr>
          <w:i/>
          <w:iCs/>
        </w:rPr>
        <w:t>Proceedings of the National Academy of Sciences of the United States of America</w:t>
      </w:r>
      <w:r>
        <w:t xml:space="preserve"> 76(10):4922–26. doi: 10.1073/pnas.76.10.4922.</w:t>
      </w:r>
    </w:p>
    <w:p w14:paraId="3A481E10" w14:textId="77777777" w:rsidR="000B4A8B" w:rsidRDefault="000B4A8B" w:rsidP="000B4A8B">
      <w:pPr>
        <w:pStyle w:val="Bibliography"/>
      </w:pPr>
      <w:r>
        <w:t xml:space="preserve">Basco, M. D. S., A. Kothari, Page B.McKinzie, J. R. Revollo, S. Agnihothram, M. P. Azevedo, M. Saccente, and M. E. Hart. 2019. “Reduced Vancomycin Susceptibility and Increased Macrophage Survival in Staphylococcus Aureus Strains Sequentially Isolated from a Bacteraemic Patient during a Short Course of Antibiotic Therapy.” </w:t>
      </w:r>
      <w:r>
        <w:rPr>
          <w:i/>
          <w:iCs/>
        </w:rPr>
        <w:t>Journal of Medical Microbiology</w:t>
      </w:r>
      <w:r>
        <w:t xml:space="preserve"> 68(6):848–59. doi: 10.1099/jmm.0.000988.</w:t>
      </w:r>
    </w:p>
    <w:p w14:paraId="7BB625F3" w14:textId="77777777" w:rsidR="000B4A8B" w:rsidRDefault="000B4A8B" w:rsidP="000B4A8B">
      <w:pPr>
        <w:pStyle w:val="Bibliography"/>
      </w:pPr>
      <w:r>
        <w:t xml:space="preserve">Bell, J. Frederick, Cora R. Owen, and Carl L. Larson. 1955. “Virulence of Bacterium Tularense I. A Study of the Virulence of Bacterium Tularense in Mice, Guinea Pigs, and Rabbits.” </w:t>
      </w:r>
      <w:r>
        <w:rPr>
          <w:i/>
          <w:iCs/>
        </w:rPr>
        <w:t>The Journal of Infectious Diseases</w:t>
      </w:r>
      <w:r>
        <w:t xml:space="preserve"> 97(2):162–66. doi: 10.1093/infdis/97.2.162.</w:t>
      </w:r>
    </w:p>
    <w:p w14:paraId="15DAC8D3" w14:textId="796430F8" w:rsidR="000B4A8B" w:rsidRDefault="000B4A8B" w:rsidP="000B4A8B">
      <w:pPr>
        <w:pStyle w:val="Bibliography"/>
      </w:pPr>
      <w:r>
        <w:lastRenderedPageBreak/>
        <w:t xml:space="preserve">Bent, Zachary W., David M. Brazel, Mary B. Tran-Gyamfi, Rachelle Y. Hamblin, Victoria A. VanderNoot, and Steven S. Branda. 2013. “Use of a Capture-Based Pathogen Transcript Enrichment Strategy for RNA-Seq Analysis of the </w:t>
      </w:r>
      <w:del w:id="230" w:author="sss@pdx.edu" w:date="2023-10-23T23:33:00Z">
        <w:r w:rsidDel="003004E2">
          <w:delText>Francisella Tularensis</w:delText>
        </w:r>
      </w:del>
      <w:ins w:id="231" w:author="sss@pdx.edu" w:date="2023-10-23T23:33:00Z">
        <w:r w:rsidR="003004E2" w:rsidRPr="003004E2">
          <w:rPr>
            <w:i/>
            <w:iCs/>
          </w:rPr>
          <w:t>Francisella tularensis</w:t>
        </w:r>
      </w:ins>
      <w:r>
        <w:t xml:space="preserve"> LVS Transcriptome during Infection of Murine Macrophages.” </w:t>
      </w:r>
      <w:r>
        <w:rPr>
          <w:i/>
          <w:iCs/>
        </w:rPr>
        <w:t>PLOS ONE</w:t>
      </w:r>
      <w:r>
        <w:t xml:space="preserve"> 8(10):e77834. doi: 10.1371/journal.pone.0077834.</w:t>
      </w:r>
    </w:p>
    <w:p w14:paraId="05570FB6" w14:textId="77777777" w:rsidR="000B4A8B" w:rsidRDefault="000B4A8B" w:rsidP="000B4A8B">
      <w:pPr>
        <w:pStyle w:val="Bibliography"/>
      </w:pPr>
      <w:r>
        <w:t xml:space="preserve">Blake, Katy L., and Alex J. O’Neill. 2013. “Transposon Library Screening for Identification of Genetic Loci Participating in Intrinsic Susceptibility and Acquired Resistance to Antistaphylococcal Agents.” </w:t>
      </w:r>
      <w:r>
        <w:rPr>
          <w:i/>
          <w:iCs/>
        </w:rPr>
        <w:t>Journal of Antimicrobial Chemotherapy</w:t>
      </w:r>
      <w:r>
        <w:t xml:space="preserve"> 68(1):12–16. doi: 10.1093/jac/dks373.</w:t>
      </w:r>
    </w:p>
    <w:p w14:paraId="78027069" w14:textId="77777777" w:rsidR="000B4A8B" w:rsidRDefault="000B4A8B" w:rsidP="000B4A8B">
      <w:pPr>
        <w:pStyle w:val="Bibliography"/>
      </w:pPr>
      <w:r>
        <w:t xml:space="preserve">Brodmann, Maj, Roland F. Dreier, Petr Broz, and Marek Basler. 2017. “Francisella Requires Dynamic Type VI Secretion System and ClpB to Deliver Effectors for Phagosomal Escape.” </w:t>
      </w:r>
      <w:r>
        <w:rPr>
          <w:i/>
          <w:iCs/>
        </w:rPr>
        <w:t>Nature Communications</w:t>
      </w:r>
      <w:r>
        <w:t xml:space="preserve"> 8(1):15853. doi: 10.1038/ncomms15853.</w:t>
      </w:r>
    </w:p>
    <w:p w14:paraId="109F6E4C" w14:textId="77777777" w:rsidR="000B4A8B" w:rsidRDefault="000B4A8B" w:rsidP="000B4A8B">
      <w:pPr>
        <w:pStyle w:val="Bibliography"/>
      </w:pPr>
      <w:r>
        <w:t xml:space="preserve">de Bruin, Olle M., Barry N. Duplantis, Jagjit S. Ludu, Rebekah F. Hare, Eli B. Nix, Crystal L. Schmerk, Craig S. Robb, Alisdair B. Boraston, Karsten Hueffer, and Francis E. Nano. 2011. “The Biochemical Properties of the Francisella Pathogenicity Island (FPI)-Encoded Proteins IglA, IglB, IglC, PdpB and DotU Suggest Roles in Type VI Secretion.” </w:t>
      </w:r>
      <w:r>
        <w:rPr>
          <w:i/>
          <w:iCs/>
        </w:rPr>
        <w:t>Microbiology</w:t>
      </w:r>
      <w:r>
        <w:t xml:space="preserve"> 157(Pt 12):3483–91. doi: 10.1099/mic.0.052308-0.</w:t>
      </w:r>
    </w:p>
    <w:p w14:paraId="4F5720B7" w14:textId="13B79F2B" w:rsidR="000B4A8B" w:rsidRDefault="000B4A8B" w:rsidP="000B4A8B">
      <w:pPr>
        <w:pStyle w:val="Bibliography"/>
      </w:pPr>
      <w:r>
        <w:t xml:space="preserve">Buchan, Blake W., Ramona L. McCaffrey, Stephen R. Lindemann, Lee-Ann H. Allen, and Bradley D. Jones. 2009. “Identification of migR, a Regulatory Element of the </w:t>
      </w:r>
      <w:del w:id="232" w:author="sss@pdx.edu" w:date="2023-10-23T23:33:00Z">
        <w:r w:rsidDel="003004E2">
          <w:delText>Francisella Tularensis</w:delText>
        </w:r>
      </w:del>
      <w:ins w:id="233" w:author="sss@pdx.edu" w:date="2023-10-23T23:33:00Z">
        <w:r w:rsidR="003004E2" w:rsidRPr="003004E2">
          <w:rPr>
            <w:i/>
            <w:iCs/>
          </w:rPr>
          <w:t>Francisella tularensis</w:t>
        </w:r>
      </w:ins>
      <w:r>
        <w:t xml:space="preserve"> Live Vaccine Strain iglABCD Virulence Operon Required for Normal Replication and Trafficking in Macrophages.” </w:t>
      </w:r>
      <w:r>
        <w:rPr>
          <w:i/>
          <w:iCs/>
        </w:rPr>
        <w:t>Infection and Immunity</w:t>
      </w:r>
      <w:r>
        <w:t xml:space="preserve"> 77(6):2517–29. doi: 10.1128/iai.00229-09.</w:t>
      </w:r>
    </w:p>
    <w:p w14:paraId="5C8EF4C7" w14:textId="77777777" w:rsidR="000B4A8B" w:rsidRDefault="000B4A8B" w:rsidP="000B4A8B">
      <w:pPr>
        <w:pStyle w:val="Bibliography"/>
      </w:pPr>
      <w:r>
        <w:t xml:space="preserve">Byrgazov, Konstantin, Oliver Vesper, and Isabella Moll. 2013. “Ribosome Heterogeneity: Another Level of Complexity in Bacterial Translation Regulation.” </w:t>
      </w:r>
      <w:r>
        <w:rPr>
          <w:i/>
          <w:iCs/>
        </w:rPr>
        <w:t>Current Opinion in Microbiology</w:t>
      </w:r>
      <w:r>
        <w:t xml:space="preserve"> 16(2):133–39. doi: 10.1016/j.mib.2013.01.009.</w:t>
      </w:r>
    </w:p>
    <w:p w14:paraId="73517080" w14:textId="77777777" w:rsidR="000B4A8B" w:rsidRDefault="000B4A8B" w:rsidP="000B4A8B">
      <w:pPr>
        <w:pStyle w:val="Bibliography"/>
      </w:pPr>
      <w:r>
        <w:t xml:space="preserve">Chang, Chu, and Gary R. Craven. 1977. “Identification of Several Proteins Involved in the Messenger RNA Binding Site of the 30 S Ribosome by Inactivation with 2-Methoxy-5-Nitrotropone.” </w:t>
      </w:r>
      <w:r>
        <w:rPr>
          <w:i/>
          <w:iCs/>
        </w:rPr>
        <w:t>Journal of Molecular Biology</w:t>
      </w:r>
      <w:r>
        <w:t xml:space="preserve"> 117(2):401–18. doi: 10.1016/0022-2836(77)90135-8.</w:t>
      </w:r>
    </w:p>
    <w:p w14:paraId="1655C228" w14:textId="0661FEE1" w:rsidR="000B4A8B" w:rsidRDefault="000B4A8B" w:rsidP="000B4A8B">
      <w:pPr>
        <w:pStyle w:val="Bibliography"/>
      </w:pPr>
      <w:r>
        <w:t xml:space="preserve">Charity, James C., Michelle M. Costante-Hamm, Emmy L. Balon, Dana H. Boyd, Eric J. Rubin, and Simon L. Dove. 2007. “Twin RNA Polymerase–Associated Proteins Control Virulence Gene Expression in </w:t>
      </w:r>
      <w:del w:id="234" w:author="sss@pdx.edu" w:date="2023-10-23T23:33:00Z">
        <w:r w:rsidDel="003004E2">
          <w:delText>Francisella Tularensis</w:delText>
        </w:r>
      </w:del>
      <w:ins w:id="235" w:author="sss@pdx.edu" w:date="2023-10-23T23:33:00Z">
        <w:r w:rsidR="003004E2" w:rsidRPr="003004E2">
          <w:rPr>
            <w:i/>
            <w:iCs/>
          </w:rPr>
          <w:t>Francisella tularensis</w:t>
        </w:r>
      </w:ins>
      <w:r>
        <w:t xml:space="preserve">.” </w:t>
      </w:r>
      <w:r>
        <w:rPr>
          <w:i/>
          <w:iCs/>
        </w:rPr>
        <w:t>PLOS Pathogens</w:t>
      </w:r>
      <w:r>
        <w:t xml:space="preserve"> 3(6):e84. doi: 10.1371/journal.ppat.0030084.</w:t>
      </w:r>
    </w:p>
    <w:p w14:paraId="7306427C" w14:textId="77777777" w:rsidR="000B4A8B" w:rsidRDefault="000B4A8B" w:rsidP="000B4A8B">
      <w:pPr>
        <w:pStyle w:val="Bibliography"/>
      </w:pPr>
      <w:r>
        <w:lastRenderedPageBreak/>
        <w:t xml:space="preserve">Chen, Yu-Xiang, Zhi-yu Xu, Xueliang Ge, Jia-Yao Hong, Suparna Sanyal, Zhi John Lu, and Babak Javid. 2020. “Selective Translation by Alternative Bacterial Ribosomes.” </w:t>
      </w:r>
      <w:r>
        <w:rPr>
          <w:i/>
          <w:iCs/>
        </w:rPr>
        <w:t>Proceedings of the National Academy of Sciences</w:t>
      </w:r>
      <w:r>
        <w:t xml:space="preserve"> 117(32):19487–96. doi: 10.1073/pnas.2009607117.</w:t>
      </w:r>
    </w:p>
    <w:p w14:paraId="5231739A" w14:textId="77777777" w:rsidR="000B4A8B" w:rsidRDefault="000B4A8B" w:rsidP="000B4A8B">
      <w:pPr>
        <w:pStyle w:val="Bibliography"/>
      </w:pPr>
      <w:r>
        <w:t xml:space="preserve">Clemens, Daniel L., Bai-Yu Lee, and Marcus A. Horwitz. 2018. “The Francisella Type VI Secretion System.” </w:t>
      </w:r>
      <w:r>
        <w:rPr>
          <w:i/>
          <w:iCs/>
        </w:rPr>
        <w:t>Frontiers in Cellular and Infection Microbiology</w:t>
      </w:r>
      <w:r>
        <w:t xml:space="preserve"> 8.</w:t>
      </w:r>
    </w:p>
    <w:p w14:paraId="4E2CABCB" w14:textId="77777777" w:rsidR="000B4A8B" w:rsidRDefault="000B4A8B" w:rsidP="000B4A8B">
      <w:pPr>
        <w:pStyle w:val="Bibliography"/>
      </w:pPr>
      <w:r>
        <w:t xml:space="preserve">Climie, Shane C., and James D. Friesen. 1987. “Feedback Regulation of the rplJL-rpoBC Ribosomal Protein Operon of Escherichia Coli Requires a Region of mRNA Secondary Structure.” </w:t>
      </w:r>
      <w:r>
        <w:rPr>
          <w:i/>
          <w:iCs/>
        </w:rPr>
        <w:t>Journal of Molecular Biology</w:t>
      </w:r>
      <w:r>
        <w:t xml:space="preserve"> 198(3):371–81. doi: 10.1016/0022-2836(87)90287-7.</w:t>
      </w:r>
    </w:p>
    <w:p w14:paraId="22C76436" w14:textId="787BB170" w:rsidR="000B4A8B" w:rsidRDefault="000B4A8B" w:rsidP="000B4A8B">
      <w:pPr>
        <w:pStyle w:val="Bibliography"/>
      </w:pPr>
      <w:r>
        <w:t xml:space="preserve">Cuthbert, Bonnie J., Wilma Ross, Amy E. Rohlfing, Simon L. Dove, Richard L. Gourse, Richard G. Brennan, and Maria A. Schumacher. 2017. “Dissection of the Molecular Circuitry Controlling Virulence in </w:t>
      </w:r>
      <w:del w:id="236" w:author="sss@pdx.edu" w:date="2023-10-23T23:33:00Z">
        <w:r w:rsidDel="003004E2">
          <w:delText>Francisella Tularensis</w:delText>
        </w:r>
      </w:del>
      <w:ins w:id="237" w:author="sss@pdx.edu" w:date="2023-10-23T23:33:00Z">
        <w:r w:rsidR="003004E2" w:rsidRPr="003004E2">
          <w:rPr>
            <w:i/>
            <w:iCs/>
          </w:rPr>
          <w:t>Francisella tularensis</w:t>
        </w:r>
      </w:ins>
      <w:r>
        <w:t xml:space="preserve">.” </w:t>
      </w:r>
      <w:r>
        <w:rPr>
          <w:i/>
          <w:iCs/>
        </w:rPr>
        <w:t>Genes &amp; Development</w:t>
      </w:r>
      <w:r>
        <w:t xml:space="preserve"> 31(15):1549–60. doi: 10.1101/gad.303701.117.</w:t>
      </w:r>
    </w:p>
    <w:p w14:paraId="565C40CF" w14:textId="77777777" w:rsidR="000B4A8B" w:rsidRDefault="000B4A8B" w:rsidP="000B4A8B">
      <w:pPr>
        <w:pStyle w:val="Bibliography"/>
      </w:pPr>
      <w:r>
        <w:t xml:space="preserve">Czapski, Tiffaney R., and Nancy Trun. 2014. “Expression of Csp Genes in E. Coli K-12 in Defined Rich and Defined Minimal Media during Normal Growth, and after Cold-Shock.” </w:t>
      </w:r>
      <w:r>
        <w:rPr>
          <w:i/>
          <w:iCs/>
        </w:rPr>
        <w:t>Gene</w:t>
      </w:r>
      <w:r>
        <w:t xml:space="preserve"> 547(1):91–97. doi: 10.1016/j.gene.2014.06.033.</w:t>
      </w:r>
    </w:p>
    <w:p w14:paraId="2C2F3332" w14:textId="3C52FC44" w:rsidR="000B4A8B" w:rsidRDefault="000B4A8B" w:rsidP="000B4A8B">
      <w:pPr>
        <w:pStyle w:val="Bibliography"/>
      </w:pPr>
      <w:r>
        <w:t xml:space="preserve">Dai, Shipan, Nrusingh Mohapatra, Larry Schlesinger, and John Gunn. 2011. “Regulation of </w:t>
      </w:r>
      <w:del w:id="238" w:author="sss@pdx.edu" w:date="2023-10-23T23:33:00Z">
        <w:r w:rsidDel="003004E2">
          <w:delText>Francisella Tularensis</w:delText>
        </w:r>
      </w:del>
      <w:ins w:id="239" w:author="sss@pdx.edu" w:date="2023-10-23T23:33:00Z">
        <w:r w:rsidR="003004E2" w:rsidRPr="003004E2">
          <w:rPr>
            <w:i/>
            <w:iCs/>
          </w:rPr>
          <w:t>Francisella tularensis</w:t>
        </w:r>
      </w:ins>
      <w:r>
        <w:t xml:space="preserve"> Virulence.” </w:t>
      </w:r>
      <w:r>
        <w:rPr>
          <w:i/>
          <w:iCs/>
        </w:rPr>
        <w:t>Frontiers in Microbiology</w:t>
      </w:r>
      <w:r>
        <w:t xml:space="preserve"> 1.</w:t>
      </w:r>
    </w:p>
    <w:p w14:paraId="29CBD185" w14:textId="77777777" w:rsidR="000B4A8B" w:rsidRDefault="000B4A8B" w:rsidP="000B4A8B">
      <w:pPr>
        <w:pStyle w:val="Bibliography"/>
      </w:pPr>
      <w:r>
        <w:t xml:space="preserve">Dennis, David T., Thomas V. Inglesby, Donald A. Henderson, John G. Bartlett, Michael S. Ascher, Edward Eitzen, Anne D. Fine, Arthur M. Friedlander, Jerome Hauer, Marcelle Layton, Scott R. Lillibridge, Joseph E. McDade, Michael T. Osterholm, Tara O’Toole, Gerald Parker, Trish M. Perl, Philip K. Russell, Kevin Tonat, and for the Working Group on Civilian Biodefense. 2001. “Tularemia as a Biological WeaponMedical and Public Health Management.” </w:t>
      </w:r>
      <w:r>
        <w:rPr>
          <w:i/>
          <w:iCs/>
        </w:rPr>
        <w:t>JAMA</w:t>
      </w:r>
      <w:r>
        <w:t xml:space="preserve"> 285(21):2763–73. doi: 10.1001/jama.285.21.2763.</w:t>
      </w:r>
    </w:p>
    <w:p w14:paraId="0B319251" w14:textId="77777777" w:rsidR="000B4A8B" w:rsidRDefault="000B4A8B" w:rsidP="000B4A8B">
      <w:pPr>
        <w:pStyle w:val="Bibliography"/>
      </w:pPr>
      <w:r>
        <w:t xml:space="preserve">Diaconu, Mihaela, Ute Kothe, Frank Schlünzen, Niels Fischer, Jörg M. Harms, Alexander G. Tonevitsky, Holger Stark, Marina V. Rodnina, and Markus C. Wahl. 2005. “Structural Basis for the Function of the Ribosomal L7/12 Stalk in Factor Binding and GTPase Activation.” </w:t>
      </w:r>
      <w:r>
        <w:rPr>
          <w:i/>
          <w:iCs/>
        </w:rPr>
        <w:t>Cell</w:t>
      </w:r>
      <w:r>
        <w:t xml:space="preserve"> 121(7):991–1004. doi: 10.1016/j.cell.2005.04.015.</w:t>
      </w:r>
    </w:p>
    <w:p w14:paraId="07C6ED58" w14:textId="77777777" w:rsidR="000B4A8B" w:rsidRDefault="000B4A8B" w:rsidP="000B4A8B">
      <w:pPr>
        <w:pStyle w:val="Bibliography"/>
      </w:pPr>
      <w:r>
        <w:t xml:space="preserve">Dow, Allexa, and Sladjana Prisic. 2018. “Alternative Ribosomal Proteins Are Required for Growth and Morphogenesis of Mycobacterium Smegmatis under Zinc Limiting Conditions.” </w:t>
      </w:r>
      <w:r>
        <w:rPr>
          <w:i/>
          <w:iCs/>
        </w:rPr>
        <w:t>PLOS ONE</w:t>
      </w:r>
      <w:r>
        <w:t xml:space="preserve"> 13(4):e0196300. doi: 10.1371/journal.pone.0196300.</w:t>
      </w:r>
    </w:p>
    <w:p w14:paraId="758BFA1E" w14:textId="77777777" w:rsidR="000B4A8B" w:rsidRDefault="000B4A8B" w:rsidP="000B4A8B">
      <w:pPr>
        <w:pStyle w:val="Bibliography"/>
      </w:pPr>
      <w:r>
        <w:lastRenderedPageBreak/>
        <w:t xml:space="preserve">Dow, Allexa, Preeti Sule, Timothy J. O’Donnell, Andrew Burger, Joshua T. Mattila, Brandi Antonio, Kevin Vergara, Endrei Marcantonio, L. Garry Adams, Nicholas James, Philip G. Williams, Jeffrey D. Cirillo, and Sladjana Prisic. 2021. “Zinc Limitation Triggers Anticipatory Adaptations in Mycobacterium Tuberculosis.” </w:t>
      </w:r>
      <w:r>
        <w:rPr>
          <w:i/>
          <w:iCs/>
        </w:rPr>
        <w:t>PLOS Pathogens</w:t>
      </w:r>
      <w:r>
        <w:t xml:space="preserve"> 17(5):e1009570. doi: 10.1371/journal.ppat.1009570.</w:t>
      </w:r>
    </w:p>
    <w:p w14:paraId="16075719" w14:textId="77777777" w:rsidR="000B4A8B" w:rsidRDefault="000B4A8B" w:rsidP="000B4A8B">
      <w:pPr>
        <w:pStyle w:val="Bibliography"/>
      </w:pPr>
      <w:r>
        <w:t xml:space="preserve">Eigelsbach, H. T., Werner Braun, and Ruth D. Herring. 1951. “STUDIES ON THE VARIATION OF BACTERIUM TULARENSE.” </w:t>
      </w:r>
      <w:r>
        <w:rPr>
          <w:i/>
          <w:iCs/>
        </w:rPr>
        <w:t>Journal of Bacteriology</w:t>
      </w:r>
      <w:r>
        <w:t xml:space="preserve"> 61(5):557–69.</w:t>
      </w:r>
    </w:p>
    <w:p w14:paraId="32A519D9" w14:textId="77777777" w:rsidR="000B4A8B" w:rsidRDefault="000B4A8B" w:rsidP="000B4A8B">
      <w:pPr>
        <w:pStyle w:val="Bibliography"/>
      </w:pPr>
      <w:r>
        <w:t xml:space="preserve">Eshraghi, Aria, Jungyun Kim, Alexandra C. Walls, Hannah E. Ledvina, Cheryl N. Miller, Kathryn M. Ramsey, John C. Whitney, Matthew C. Radey, S. Brook Peterson, Brittany R. Ruhland, Bao Q. Tran, Young Ah Goo, David R. Goodlett, Simon L. Dove, Jean Celli, David Veesler, and Joseph D. Mougous. 2016. “Secreted Effectors Encoded within and Outside of the Francisella Pathogenicity Island Promote Intramacrophage Growth.” </w:t>
      </w:r>
      <w:r>
        <w:rPr>
          <w:i/>
          <w:iCs/>
        </w:rPr>
        <w:t>Cell Host &amp; Microbe</w:t>
      </w:r>
      <w:r>
        <w:t xml:space="preserve"> 20(5):573–83. doi: 10.1016/j.chom.2016.10.008.</w:t>
      </w:r>
    </w:p>
    <w:p w14:paraId="02DD636A" w14:textId="56A489CE" w:rsidR="000B4A8B" w:rsidRDefault="000B4A8B" w:rsidP="000B4A8B">
      <w:pPr>
        <w:pStyle w:val="Bibliography"/>
      </w:pPr>
      <w:r>
        <w:t xml:space="preserve">Faron, Matthew, Joshua Fletcher, Jed Rasmussen, Matthew Long, Lee-Ann Allen, and Bradley Jones. 2013. “The </w:t>
      </w:r>
      <w:del w:id="240" w:author="sss@pdx.edu" w:date="2023-10-23T23:33:00Z">
        <w:r w:rsidDel="003004E2">
          <w:delText>Francisella Tularensis</w:delText>
        </w:r>
      </w:del>
      <w:ins w:id="241" w:author="sss@pdx.edu" w:date="2023-10-23T23:33:00Z">
        <w:r w:rsidR="003004E2" w:rsidRPr="003004E2">
          <w:rPr>
            <w:i/>
            <w:iCs/>
          </w:rPr>
          <w:t>Francisella tularensis</w:t>
        </w:r>
      </w:ins>
      <w:r>
        <w:t xml:space="preserve"> migR, trmE, and cphA Genes Contribute to </w:t>
      </w:r>
      <w:del w:id="242" w:author="sss@pdx.edu" w:date="2023-10-23T23:32:00Z">
        <w:r w:rsidDel="003004E2">
          <w:delText>F. Tularensis</w:delText>
        </w:r>
      </w:del>
      <w:ins w:id="243" w:author="sss@pdx.edu" w:date="2023-10-23T23:32:00Z">
        <w:r w:rsidR="003004E2" w:rsidRPr="003004E2">
          <w:rPr>
            <w:i/>
            <w:iCs/>
          </w:rPr>
          <w:t>F. tularensis</w:t>
        </w:r>
      </w:ins>
      <w:r>
        <w:t xml:space="preserve"> Pathogenicity Island Gene Regulation and Intracellular Growth by Modulation of the Stress Alarmone ppGpp.” </w:t>
      </w:r>
      <w:r>
        <w:rPr>
          <w:i/>
          <w:iCs/>
        </w:rPr>
        <w:t>Infection and Immunity</w:t>
      </w:r>
      <w:r>
        <w:t xml:space="preserve"> 81. doi: 10.1128/IAI.00073-13.</w:t>
      </w:r>
    </w:p>
    <w:p w14:paraId="023B9B39" w14:textId="77777777" w:rsidR="000B4A8B" w:rsidRDefault="000B4A8B" w:rsidP="000B4A8B">
      <w:pPr>
        <w:pStyle w:val="Bibliography"/>
      </w:pPr>
      <w:r>
        <w:t xml:space="preserve">Friedman, Lisa, Jeff D. Alder, and Jared A. Silverman. 2006. “Genetic Changes That Correlate with Reduced Susceptibility to Daptomycin in Staphylococcus Aureus.” </w:t>
      </w:r>
      <w:r>
        <w:rPr>
          <w:i/>
          <w:iCs/>
        </w:rPr>
        <w:t>Antimicrobial Agents and Chemotherapy</w:t>
      </w:r>
      <w:r>
        <w:t xml:space="preserve"> 50(6):2137–45. doi: 10.1128/aac.00039-06.</w:t>
      </w:r>
    </w:p>
    <w:p w14:paraId="43BE98A6" w14:textId="77777777" w:rsidR="000B4A8B" w:rsidRDefault="000B4A8B" w:rsidP="000B4A8B">
      <w:pPr>
        <w:pStyle w:val="Bibliography"/>
      </w:pPr>
      <w:r>
        <w:t>Fukuda, Ryuji. 1980. “Autogenous Regulation of the Synthesis of Ribosomal Proteins, L10 and L7/12, in Escherichia Coil.”</w:t>
      </w:r>
    </w:p>
    <w:p w14:paraId="01F2F8F6" w14:textId="77777777" w:rsidR="000B4A8B" w:rsidRDefault="000B4A8B" w:rsidP="000B4A8B">
      <w:pPr>
        <w:pStyle w:val="Bibliography"/>
      </w:pPr>
      <w:r>
        <w:t xml:space="preserve">Galperin, Michael Y., Yuri I. Wolf, Sofya K. Garushyants, Roberto Vera Alvarez, and Eugene V. Koonin. 2021. “Nonessential Ribosomal Proteins in Bacteria and Archaea Identified Using Clusters of Orthologous Genes.” </w:t>
      </w:r>
      <w:r>
        <w:rPr>
          <w:i/>
          <w:iCs/>
        </w:rPr>
        <w:t>Journal of Bacteriology</w:t>
      </w:r>
      <w:r>
        <w:t xml:space="preserve"> 203(11):e00058-21. doi: 10.1128/JB.00058-21.</w:t>
      </w:r>
    </w:p>
    <w:p w14:paraId="6145AD56" w14:textId="01477A28" w:rsidR="000B4A8B" w:rsidRDefault="000B4A8B" w:rsidP="000B4A8B">
      <w:pPr>
        <w:pStyle w:val="Bibliography"/>
      </w:pPr>
      <w:r>
        <w:t xml:space="preserve">Golovliov, I., M. Ericsson, G. Sandström, A. Tärnvik, and A. Sjöstedt. 1997. “Identification of Proteins of </w:t>
      </w:r>
      <w:del w:id="244" w:author="sss@pdx.edu" w:date="2023-10-23T23:33:00Z">
        <w:r w:rsidDel="003004E2">
          <w:delText>Francisella Tularensis</w:delText>
        </w:r>
      </w:del>
      <w:ins w:id="245" w:author="sss@pdx.edu" w:date="2023-10-23T23:33:00Z">
        <w:r w:rsidR="003004E2" w:rsidRPr="003004E2">
          <w:rPr>
            <w:i/>
            <w:iCs/>
          </w:rPr>
          <w:t>Francisella tularensis</w:t>
        </w:r>
      </w:ins>
      <w:r>
        <w:t xml:space="preserve"> Induced during Growth in Macrophages and Cloning of the Gene Encoding a Prominently Induced 23-Kilodalton Protein.” </w:t>
      </w:r>
      <w:r>
        <w:rPr>
          <w:i/>
          <w:iCs/>
        </w:rPr>
        <w:t>Infection and Immunity</w:t>
      </w:r>
      <w:r>
        <w:t xml:space="preserve"> 65(6):2183–89.</w:t>
      </w:r>
    </w:p>
    <w:p w14:paraId="4917B062" w14:textId="77777777" w:rsidR="000B4A8B" w:rsidRDefault="000B4A8B" w:rsidP="000B4A8B">
      <w:pPr>
        <w:pStyle w:val="Bibliography"/>
      </w:pPr>
      <w:r>
        <w:lastRenderedPageBreak/>
        <w:t xml:space="preserve">Gutierrez, Maria G., Deborah R. Yoder-Himes, and Jonathan M. Warawa. 2015. “Comprehensive Identification of Virulence Factors Required for Respiratory Melioidosis Using Tn-Seq Mutagenesis.” </w:t>
      </w:r>
      <w:r>
        <w:rPr>
          <w:i/>
          <w:iCs/>
        </w:rPr>
        <w:t>Frontiers in Cellular and Infection Microbiology</w:t>
      </w:r>
      <w:r>
        <w:t xml:space="preserve"> 5:78. doi: 10.3389/fcimb.2015.00078.</w:t>
      </w:r>
    </w:p>
    <w:p w14:paraId="2CD67EE9" w14:textId="77777777" w:rsidR="000B4A8B" w:rsidRDefault="000B4A8B" w:rsidP="000B4A8B">
      <w:pPr>
        <w:pStyle w:val="Bibliography"/>
      </w:pPr>
      <w:r>
        <w:t xml:space="preserve">Hesselbrock, W., and L. Foshay. 1945. “The Morphology of Bacterium Tularense.” </w:t>
      </w:r>
      <w:r>
        <w:rPr>
          <w:i/>
          <w:iCs/>
        </w:rPr>
        <w:t>Journal of Bacteriology</w:t>
      </w:r>
      <w:r>
        <w:t xml:space="preserve"> 49(3):209–31. doi: 10.1128/jb.49.3.209-231.1945.</w:t>
      </w:r>
    </w:p>
    <w:p w14:paraId="3BCF8C48" w14:textId="2E260D99" w:rsidR="000B4A8B" w:rsidRDefault="000B4A8B" w:rsidP="000B4A8B">
      <w:pPr>
        <w:pStyle w:val="Bibliography"/>
      </w:pPr>
      <w:r>
        <w:t xml:space="preserve">Jones, Bradley, Matt Faron, Jed Rasmussen, and Josh Fletcher. 2014. “Uncovering the Components of the </w:t>
      </w:r>
      <w:del w:id="246" w:author="sss@pdx.edu" w:date="2023-10-23T23:33:00Z">
        <w:r w:rsidDel="003004E2">
          <w:delText>Francisella Tularensis</w:delText>
        </w:r>
      </w:del>
      <w:ins w:id="247" w:author="sss@pdx.edu" w:date="2023-10-23T23:33:00Z">
        <w:r w:rsidR="003004E2" w:rsidRPr="003004E2">
          <w:rPr>
            <w:i/>
            <w:iCs/>
          </w:rPr>
          <w:t>Francisella tularensis</w:t>
        </w:r>
      </w:ins>
      <w:r>
        <w:t xml:space="preserve"> Virulence Stealth Strategy.” </w:t>
      </w:r>
      <w:r>
        <w:rPr>
          <w:i/>
          <w:iCs/>
        </w:rPr>
        <w:t>Frontiers in Cellular and Infection Microbiology</w:t>
      </w:r>
      <w:r>
        <w:t xml:space="preserve"> 4.</w:t>
      </w:r>
    </w:p>
    <w:p w14:paraId="2445859E" w14:textId="77777777" w:rsidR="000B4A8B" w:rsidRDefault="000B4A8B" w:rsidP="000B4A8B">
      <w:pPr>
        <w:pStyle w:val="Bibliography"/>
      </w:pPr>
      <w:r>
        <w:t xml:space="preserve">Kajitani, M., and A. Ishihama. 1983. “Determination of the Promoter Strength in the Mixed Transcription System: Promoters of Lactose, Tryptophan and Ribosomal Protein L10 Operons from Escherichia Coli.” </w:t>
      </w:r>
      <w:r>
        <w:rPr>
          <w:i/>
          <w:iCs/>
        </w:rPr>
        <w:t>Nucleic Acids Research</w:t>
      </w:r>
      <w:r>
        <w:t xml:space="preserve"> 11(3):671–86.</w:t>
      </w:r>
    </w:p>
    <w:p w14:paraId="1A23C19D" w14:textId="77777777" w:rsidR="000B4A8B" w:rsidRDefault="000B4A8B" w:rsidP="000B4A8B">
      <w:pPr>
        <w:pStyle w:val="Bibliography"/>
      </w:pPr>
      <w:r>
        <w:t xml:space="preserve">Keim, Paul, Anders Johansson, and David M. Wagner. 2007. “Molecular Epidemiology, Evolution, and Ecology of Francisella.” </w:t>
      </w:r>
      <w:r>
        <w:rPr>
          <w:i/>
          <w:iCs/>
        </w:rPr>
        <w:t>Annals of the New York Academy of Sciences</w:t>
      </w:r>
      <w:r>
        <w:t xml:space="preserve"> 1105(1):30–66. doi: 10.1196/annals.1409.011.</w:t>
      </w:r>
    </w:p>
    <w:p w14:paraId="68C754E3" w14:textId="04E481DA" w:rsidR="000B4A8B" w:rsidRDefault="000B4A8B" w:rsidP="000B4A8B">
      <w:pPr>
        <w:pStyle w:val="Bibliography"/>
      </w:pPr>
      <w:r>
        <w:t xml:space="preserve">Kingry, Luke C., and Jeannine M. Petersen. 2014. “Comparative Review of </w:t>
      </w:r>
      <w:del w:id="248" w:author="sss@pdx.edu" w:date="2023-10-23T23:33:00Z">
        <w:r w:rsidDel="003004E2">
          <w:delText>Francisella Tularensis</w:delText>
        </w:r>
      </w:del>
      <w:ins w:id="249" w:author="sss@pdx.edu" w:date="2023-10-23T23:33:00Z">
        <w:r w:rsidR="003004E2" w:rsidRPr="003004E2">
          <w:rPr>
            <w:i/>
            <w:iCs/>
          </w:rPr>
          <w:t>Francisella tularensis</w:t>
        </w:r>
      </w:ins>
      <w:r>
        <w:t xml:space="preserve"> and Francisella Novicida.” </w:t>
      </w:r>
      <w:r>
        <w:rPr>
          <w:i/>
          <w:iCs/>
        </w:rPr>
        <w:t>Frontiers in Cellular and Infection Microbiology</w:t>
      </w:r>
      <w:r>
        <w:t xml:space="preserve"> 4:35. doi: 10.3389/fcimb.2014.00035.</w:t>
      </w:r>
    </w:p>
    <w:p w14:paraId="421072CA" w14:textId="4D5629F3" w:rsidR="000B4A8B" w:rsidRDefault="000B4A8B" w:rsidP="000B4A8B">
      <w:pPr>
        <w:pStyle w:val="Bibliography"/>
      </w:pPr>
      <w:r>
        <w:t xml:space="preserve">Lai, Xin-He, Igor Golovliov, and Anders Sjöstedt. 2004. “Expression of IglC Is Necessary for Intracellular Growth and Induction of Apoptosis in Murine Macrophages by </w:t>
      </w:r>
      <w:del w:id="250" w:author="sss@pdx.edu" w:date="2023-10-23T23:33:00Z">
        <w:r w:rsidDel="003004E2">
          <w:delText>Francisella Tularensis</w:delText>
        </w:r>
      </w:del>
      <w:ins w:id="251" w:author="sss@pdx.edu" w:date="2023-10-23T23:33:00Z">
        <w:r w:rsidR="003004E2" w:rsidRPr="003004E2">
          <w:rPr>
            <w:i/>
            <w:iCs/>
          </w:rPr>
          <w:t>Francisella tularensis</w:t>
        </w:r>
      </w:ins>
      <w:r>
        <w:t xml:space="preserve">.” </w:t>
      </w:r>
      <w:r>
        <w:rPr>
          <w:i/>
          <w:iCs/>
        </w:rPr>
        <w:t>Microbial Pathogenesis</w:t>
      </w:r>
      <w:r>
        <w:t xml:space="preserve"> 37(5):225–30. doi: 10.1016/j.micpath.2004.07.002.</w:t>
      </w:r>
    </w:p>
    <w:p w14:paraId="0C107F8F" w14:textId="7D9435BD" w:rsidR="000B4A8B" w:rsidRDefault="000B4A8B" w:rsidP="000B4A8B">
      <w:pPr>
        <w:pStyle w:val="Bibliography"/>
      </w:pPr>
      <w:r>
        <w:t xml:space="preserve">Larsson, Pär, Petra C. F. Oyston, Patrick Chain, May C. Chu, Melanie Duffield, Hans-Henrik Fuxelius, Emilio Garcia, Greger Hälltorp, Daniel Johansson, Karen E. Isherwood, Peter D. Karp, Eva Larsson, Ying Liu, Stephen Michell, Joann Prior, Richard Prior, Stephanie Malfatti, Anders Sjöstedt, Kerstin Svensson... Richard W. Titball. 2005. “The Complete Genome Sequence of </w:t>
      </w:r>
      <w:del w:id="252" w:author="sss@pdx.edu" w:date="2023-10-23T23:33:00Z">
        <w:r w:rsidDel="003004E2">
          <w:delText>Francisella Tularensis</w:delText>
        </w:r>
      </w:del>
      <w:ins w:id="253" w:author="sss@pdx.edu" w:date="2023-10-23T23:33:00Z">
        <w:r w:rsidR="003004E2" w:rsidRPr="003004E2">
          <w:rPr>
            <w:i/>
            <w:iCs/>
          </w:rPr>
          <w:t>Francisella tularensis</w:t>
        </w:r>
      </w:ins>
      <w:r>
        <w:t xml:space="preserve">, the Causative Agent of Tularemia.” </w:t>
      </w:r>
      <w:r>
        <w:rPr>
          <w:i/>
          <w:iCs/>
        </w:rPr>
        <w:t>Nature Genetics</w:t>
      </w:r>
      <w:r>
        <w:t xml:space="preserve"> 37(2):153–59. doi: 10.1038/ng1499.</w:t>
      </w:r>
    </w:p>
    <w:p w14:paraId="6FFA520F" w14:textId="77777777" w:rsidR="000B4A8B" w:rsidRDefault="000B4A8B" w:rsidP="000B4A8B">
      <w:pPr>
        <w:pStyle w:val="Bibliography"/>
      </w:pPr>
      <w:r>
        <w:t xml:space="preserve">Li, Yunlong, Jamie H. Corro, Christopher D. Palmer, and Anil K. Ojha. 2020. “Progression from Remodeling to Hibernation of Ribosomes in Zinc-Starved Mycobacteria.” </w:t>
      </w:r>
      <w:r>
        <w:rPr>
          <w:i/>
          <w:iCs/>
        </w:rPr>
        <w:t>Proceedings of the National Academy of Sciences</w:t>
      </w:r>
      <w:r>
        <w:t xml:space="preserve"> 117(32):19528–37. doi: 10.1073/pnas.2013409117.</w:t>
      </w:r>
    </w:p>
    <w:p w14:paraId="712B03BB" w14:textId="77777777" w:rsidR="000B4A8B" w:rsidRDefault="000B4A8B" w:rsidP="000B4A8B">
      <w:pPr>
        <w:pStyle w:val="Bibliography"/>
      </w:pPr>
      <w:r>
        <w:t xml:space="preserve">Lilleorg, Silva, Kaspar Reier, Pavel Volõnkin, Jaanus Remme, and Aivar Liiv. 2020. “Phenotypic Effects of Paralogous Ribosomal Proteins bL31A </w:t>
      </w:r>
      <w:r>
        <w:lastRenderedPageBreak/>
        <w:t xml:space="preserve">and bL31B in E. Coli.” </w:t>
      </w:r>
      <w:r>
        <w:rPr>
          <w:i/>
          <w:iCs/>
        </w:rPr>
        <w:t>Scientific Reports</w:t>
      </w:r>
      <w:r>
        <w:t xml:space="preserve"> 10(1):11682. doi: 10.1038/s41598-020-68582-2.</w:t>
      </w:r>
    </w:p>
    <w:p w14:paraId="1A3B078F" w14:textId="77777777" w:rsidR="000B4A8B" w:rsidRDefault="000B4A8B" w:rsidP="000B4A8B">
      <w:pPr>
        <w:pStyle w:val="Bibliography"/>
      </w:pPr>
      <w:r>
        <w:t xml:space="preserve">Linn, Thomas, and J. Scaife. 1978. “Identification of a Single Promoter in E. Coli for rplJ, rplL and rpoBC.” </w:t>
      </w:r>
      <w:r>
        <w:rPr>
          <w:i/>
          <w:iCs/>
        </w:rPr>
        <w:t>Nature</w:t>
      </w:r>
      <w:r>
        <w:t xml:space="preserve"> 276(5683):33–37. doi: 10.1038/276033a0.</w:t>
      </w:r>
    </w:p>
    <w:p w14:paraId="659DBEB5" w14:textId="77777777" w:rsidR="000B4A8B" w:rsidRDefault="000B4A8B" w:rsidP="000B4A8B">
      <w:pPr>
        <w:pStyle w:val="Bibliography"/>
      </w:pPr>
      <w:r>
        <w:t xml:space="preserve">Miura, Chihiro, Ken Komatsu, Kensaku Maejima, Takamichi Nijo, Yugo Kitazawa, Tatsuya Tomomitsu, Akira Yusa, Misako Himeno, Kenro Oshima, and Shigetou Namba. 2015. “Functional Characterization of the Principal Sigma Factor RpoD of Phytoplasmas via an in Vitro Transcription Assay.” </w:t>
      </w:r>
      <w:r>
        <w:rPr>
          <w:i/>
          <w:iCs/>
        </w:rPr>
        <w:t>Scientific Reports</w:t>
      </w:r>
      <w:r>
        <w:t xml:space="preserve"> 5:11893. doi: 10.1038/srep11893.</w:t>
      </w:r>
    </w:p>
    <w:p w14:paraId="6FAA03B6" w14:textId="77777777" w:rsidR="000B4A8B" w:rsidRDefault="000B4A8B" w:rsidP="000B4A8B">
      <w:pPr>
        <w:pStyle w:val="Bibliography"/>
      </w:pPr>
      <w:r>
        <w:t xml:space="preserve">Mizuno, Carolina M., Charlotte Guyomar, Simon Roux, Régis Lavigne, Francisco Rodriguez-Valera, Matthew B. Sullivan, Reynald Gillet, Patrick Forterre, and Mart Krupovic. 2019. “Numerous Cultivated and Uncultivated Viruses Encode Ribosomal Proteins.” </w:t>
      </w:r>
      <w:r>
        <w:rPr>
          <w:i/>
          <w:iCs/>
        </w:rPr>
        <w:t>Nature Communications</w:t>
      </w:r>
      <w:r>
        <w:t xml:space="preserve"> 10(1):752. doi: 10.1038/s41467-019-08672-6.</w:t>
      </w:r>
    </w:p>
    <w:p w14:paraId="685D54C7" w14:textId="77777777" w:rsidR="000B4A8B" w:rsidRDefault="000B4A8B" w:rsidP="000B4A8B">
      <w:pPr>
        <w:pStyle w:val="Bibliography"/>
      </w:pPr>
      <w:r>
        <w:t xml:space="preserve">Murray, Gemma G. R., Jane Charlesworth, Eric L. Miller, Michael J. Casey, Catrin T. Lloyd, Marcelo Gottschalk, Alexander W. (Dan) Tucker, John J. Welch, and Lucy A. Weinert. 2021. “Genome Reduction Is Associated with Bacterial Pathogenicity across Different Scales of Temporal and Ecological Divergence.” </w:t>
      </w:r>
      <w:r>
        <w:rPr>
          <w:i/>
          <w:iCs/>
        </w:rPr>
        <w:t>Molecular Biology and Evolution</w:t>
      </w:r>
      <w:r>
        <w:t xml:space="preserve"> 38(4):1570–79. doi: 10.1093/molbev/msaa323.</w:t>
      </w:r>
    </w:p>
    <w:p w14:paraId="5F8A3347" w14:textId="77777777" w:rsidR="000B4A8B" w:rsidRDefault="000B4A8B" w:rsidP="000B4A8B">
      <w:pPr>
        <w:pStyle w:val="Bibliography"/>
      </w:pPr>
      <w:r>
        <w:t xml:space="preserve">Nanamiya, Hideaki, Genki Akanuma, Yousuke Natori, Rikinori Murayama, Saori Kosono, Toshiaki Kudo, Kazuo Kobayashi, Naotake Ogasawara, Seung-Moon Park, Kozo Ochi, and Fujio Kawamura. 2004. “Zinc Is a Key Factor in Controlling Alternation of Two Types of L31 Protein in the Bacillus Subtilis Ribosome.” </w:t>
      </w:r>
      <w:r>
        <w:rPr>
          <w:i/>
          <w:iCs/>
        </w:rPr>
        <w:t>Molecular Microbiology</w:t>
      </w:r>
      <w:r>
        <w:t xml:space="preserve"> 52(1):273–83. doi: 10.1111/j.1365-2958.2003.03972.x.</w:t>
      </w:r>
    </w:p>
    <w:p w14:paraId="53DE1497" w14:textId="77777777" w:rsidR="000B4A8B" w:rsidRDefault="000B4A8B" w:rsidP="000B4A8B">
      <w:pPr>
        <w:pStyle w:val="Bibliography"/>
      </w:pPr>
      <w:r>
        <w:t xml:space="preserve">Nanamiya, Hideaki, and Fujio Kawamura. 2010. “Towards an Elucidation of the Roles of the Ribosome during Different Growth Phases in Bacillus Subtilis.” </w:t>
      </w:r>
      <w:r>
        <w:rPr>
          <w:i/>
          <w:iCs/>
        </w:rPr>
        <w:t>Bioscience, Biotechnology, and Biochemistry</w:t>
      </w:r>
      <w:r>
        <w:t xml:space="preserve"> 74(3):451–61. doi: 10.1271/bbb.90859.</w:t>
      </w:r>
    </w:p>
    <w:p w14:paraId="09C8D0FB" w14:textId="77777777" w:rsidR="000B4A8B" w:rsidRDefault="000B4A8B" w:rsidP="000B4A8B">
      <w:pPr>
        <w:pStyle w:val="Bibliography"/>
      </w:pPr>
      <w:r>
        <w:t xml:space="preserve">Nanamiya, Hideaki, Fujio Kawamura, and Saori Kosono. 2006. “Proteomic Study of the </w:t>
      </w:r>
      <w:r>
        <w:rPr>
          <w:i/>
          <w:iCs/>
        </w:rPr>
        <w:t>Bacillus Subtilis</w:t>
      </w:r>
      <w:r>
        <w:t xml:space="preserve"> Ribosome: Finding of Zinc-Dependent Replacement for Ribosomal Protein L31 Paralogues.” </w:t>
      </w:r>
      <w:r>
        <w:rPr>
          <w:i/>
          <w:iCs/>
        </w:rPr>
        <w:t>The Journal of General and Applied Microbiology</w:t>
      </w:r>
      <w:r>
        <w:t xml:space="preserve"> 52(5):249–58. doi: 10.2323/jgam.52.249.</w:t>
      </w:r>
    </w:p>
    <w:p w14:paraId="7805E4C7" w14:textId="77777777" w:rsidR="000B4A8B" w:rsidRDefault="000B4A8B" w:rsidP="000B4A8B">
      <w:pPr>
        <w:pStyle w:val="Bibliography"/>
      </w:pPr>
      <w:r>
        <w:t xml:space="preserve">Nano, Francis E., and Crystal Schmerk. 2007. “The Francisella Pathogenicity Island.” </w:t>
      </w:r>
      <w:r>
        <w:rPr>
          <w:i/>
          <w:iCs/>
        </w:rPr>
        <w:t>Annals of the New York Academy of Sciences</w:t>
      </w:r>
      <w:r>
        <w:t xml:space="preserve"> 1105(1):122–37. doi: 10.1196/annals.1409.000.</w:t>
      </w:r>
    </w:p>
    <w:p w14:paraId="15269DF5" w14:textId="39DE8FBE" w:rsidR="000B4A8B" w:rsidRDefault="000B4A8B" w:rsidP="000B4A8B">
      <w:pPr>
        <w:pStyle w:val="Bibliography"/>
      </w:pPr>
      <w:r>
        <w:lastRenderedPageBreak/>
        <w:t xml:space="preserve">Nano, Francis E., Na Zhang, Siobhán C. Cowley, Karl E. Klose, Karen K. M. Cheung, Michael J. Roberts, Jagjit S. Ludu, Gregg W. Letendre, Anda I. Meierovics, Gwen Stephens, and Karen L. Elkins. 2004. “A </w:t>
      </w:r>
      <w:del w:id="254" w:author="sss@pdx.edu" w:date="2023-10-23T23:33:00Z">
        <w:r w:rsidDel="003004E2">
          <w:delText>Francisella Tularensis</w:delText>
        </w:r>
      </w:del>
      <w:ins w:id="255" w:author="sss@pdx.edu" w:date="2023-10-23T23:33:00Z">
        <w:r w:rsidR="003004E2" w:rsidRPr="003004E2">
          <w:rPr>
            <w:i/>
            <w:iCs/>
          </w:rPr>
          <w:t>Francisella tularensis</w:t>
        </w:r>
      </w:ins>
      <w:r>
        <w:t xml:space="preserve"> Pathogenicity Island Required for Intramacrophage Growth.” </w:t>
      </w:r>
      <w:r>
        <w:rPr>
          <w:i/>
          <w:iCs/>
        </w:rPr>
        <w:t>Journal of Bacteriology</w:t>
      </w:r>
      <w:r>
        <w:t xml:space="preserve"> 186(19):6430–36. doi: 10.1128/JB.186.19.6430-6436.2004.</w:t>
      </w:r>
    </w:p>
    <w:p w14:paraId="058676A1" w14:textId="77777777" w:rsidR="000B4A8B" w:rsidRDefault="000B4A8B" w:rsidP="000B4A8B">
      <w:pPr>
        <w:pStyle w:val="Bibliography"/>
      </w:pPr>
      <w:r>
        <w:t xml:space="preserve">de Narvaez, C. Cowgill, and H. W. Schaup. 1979. “In Vivo Transcriptionally Coupled Assembly of Escherichia Coli Ribosomal Subunits.” </w:t>
      </w:r>
      <w:r>
        <w:rPr>
          <w:i/>
          <w:iCs/>
        </w:rPr>
        <w:t>Journal of Molecular Biology</w:t>
      </w:r>
      <w:r>
        <w:t xml:space="preserve"> 134(1):1–22. doi: 10.1016/0022-2836(79)90411-X.</w:t>
      </w:r>
    </w:p>
    <w:p w14:paraId="1281C1ED" w14:textId="77777777" w:rsidR="000B4A8B" w:rsidRDefault="000B4A8B" w:rsidP="000B4A8B">
      <w:pPr>
        <w:pStyle w:val="Bibliography"/>
      </w:pPr>
      <w:r>
        <w:t>O’Connell, Kevin, and Michael Thomashow. 2000. “Transcriptional Organization and Regulation of a Polycistronic Cold Shock Operon in Sinorhizobium Meliloti RM1021 Encoding Homologs of the Escherichia Coli Major Cold Shock Gene cspA and Ribosomal Protein GenerpsU.” Retrieved May 8, 2023 (https://journals.asm.org/doi/epdf/10.1128/AEM.66.1.392-400.2000).</w:t>
      </w:r>
    </w:p>
    <w:p w14:paraId="16F966DC" w14:textId="2A3D3E12" w:rsidR="000B4A8B" w:rsidRDefault="000B4A8B" w:rsidP="000B4A8B">
      <w:pPr>
        <w:pStyle w:val="Bibliography"/>
      </w:pPr>
      <w:r>
        <w:t xml:space="preserve">Olsufjev, N. G., and I. S. Meshcheryakova,. 1983. “Subspecific Taxonomy of </w:t>
      </w:r>
      <w:del w:id="256" w:author="sss@pdx.edu" w:date="2023-10-23T23:33:00Z">
        <w:r w:rsidDel="003004E2">
          <w:delText>Francisella Tularensis</w:delText>
        </w:r>
      </w:del>
      <w:ins w:id="257" w:author="sss@pdx.edu" w:date="2023-10-23T23:33:00Z">
        <w:r w:rsidR="003004E2" w:rsidRPr="003004E2">
          <w:rPr>
            <w:i/>
            <w:iCs/>
          </w:rPr>
          <w:t>Francisella tularensis</w:t>
        </w:r>
      </w:ins>
      <w:r>
        <w:t xml:space="preserve"> McCoy and Chapin 1912†.” </w:t>
      </w:r>
      <w:r>
        <w:rPr>
          <w:i/>
          <w:iCs/>
        </w:rPr>
        <w:t>International Journal of Systematic and Evolutionary Microbiology</w:t>
      </w:r>
      <w:r>
        <w:t xml:space="preserve"> 33(4):872–74. doi: 10.1099/00207713-33-4-872.</w:t>
      </w:r>
    </w:p>
    <w:p w14:paraId="78EBBD84" w14:textId="77777777" w:rsidR="000B4A8B" w:rsidRDefault="000B4A8B" w:rsidP="000B4A8B">
      <w:pPr>
        <w:pStyle w:val="Bibliography"/>
      </w:pPr>
      <w:r>
        <w:t xml:space="preserve">Paul, Brian J., Wilma Ross, Tamas Gaal, and Richard L. Gourse. 2004. “rRNA Transcription in Escherichia Coli.” </w:t>
      </w:r>
      <w:r>
        <w:rPr>
          <w:i/>
          <w:iCs/>
        </w:rPr>
        <w:t>Annual Review of Genetics</w:t>
      </w:r>
      <w:r>
        <w:t xml:space="preserve"> 38(1):749–70. doi: 10.1146/annurev.genet.38.072902.091347.</w:t>
      </w:r>
    </w:p>
    <w:p w14:paraId="06D2689E" w14:textId="77777777" w:rsidR="000B4A8B" w:rsidRDefault="000B4A8B" w:rsidP="000B4A8B">
      <w:pPr>
        <w:pStyle w:val="Bibliography"/>
      </w:pPr>
      <w:r>
        <w:t xml:space="preserve">Petersen, C. 1990. “Escherichia Coli Ribosomal Protein L10 Is Rapidly Degraded When Synthesized in Excess of Ribosomal Protein L7/L12.” </w:t>
      </w:r>
      <w:r>
        <w:rPr>
          <w:i/>
          <w:iCs/>
        </w:rPr>
        <w:t>Journal of Bacteriology</w:t>
      </w:r>
      <w:r>
        <w:t xml:space="preserve"> 172(1):431–36.</w:t>
      </w:r>
    </w:p>
    <w:p w14:paraId="51042C05" w14:textId="0A830E69" w:rsidR="000B4A8B" w:rsidRDefault="000B4A8B" w:rsidP="000B4A8B">
      <w:pPr>
        <w:pStyle w:val="Bibliography"/>
      </w:pPr>
      <w:r>
        <w:t xml:space="preserve">Petersen, Jeannine M., and Claudia R. Molins. 2010. “Subpopulations of </w:t>
      </w:r>
      <w:del w:id="258" w:author="sss@pdx.edu" w:date="2023-10-23T23:33:00Z">
        <w:r w:rsidDel="003004E2">
          <w:delText>Francisella Tularensis</w:delText>
        </w:r>
      </w:del>
      <w:ins w:id="259" w:author="sss@pdx.edu" w:date="2023-10-23T23:33:00Z">
        <w:r w:rsidR="003004E2" w:rsidRPr="003004E2">
          <w:rPr>
            <w:i/>
            <w:iCs/>
          </w:rPr>
          <w:t>Francisella tularensis</w:t>
        </w:r>
      </w:ins>
      <w:r>
        <w:t xml:space="preserve"> Ssp. Tularensis and Holarctica: Identification and Associated Epidemiology.” </w:t>
      </w:r>
      <w:r>
        <w:rPr>
          <w:i/>
          <w:iCs/>
        </w:rPr>
        <w:t>Future Microbiology</w:t>
      </w:r>
      <w:r>
        <w:t xml:space="preserve"> 5(4):649–61. doi: 10.2217/fmb.10.17.</w:t>
      </w:r>
    </w:p>
    <w:p w14:paraId="2819A59E" w14:textId="77777777" w:rsidR="000B4A8B" w:rsidRDefault="000B4A8B" w:rsidP="000B4A8B">
      <w:pPr>
        <w:pStyle w:val="Bibliography"/>
      </w:pPr>
      <w:r>
        <w:t xml:space="preserve">Prisic, Sladjana, Hyonson Hwang, Allexa Dow, Omar Barnaby, Tenny S. Pan, Jaymes A. Lonzanida, Walter J. Chazin, Hanno Steen, and Robert N. Husson. 2015. “Zinc Regulates a Switch between Primary and Alternative S18 Ribosomal Proteins in Mycobacterium Tuberculosis.” </w:t>
      </w:r>
      <w:r>
        <w:rPr>
          <w:i/>
          <w:iCs/>
        </w:rPr>
        <w:t>Molecular Microbiology</w:t>
      </w:r>
      <w:r>
        <w:t xml:space="preserve"> 97(2):263–80. doi: 10.1111/mmi.13022.</w:t>
      </w:r>
    </w:p>
    <w:p w14:paraId="7AF36427" w14:textId="16667CD6" w:rsidR="000B4A8B" w:rsidRDefault="000B4A8B" w:rsidP="000B4A8B">
      <w:pPr>
        <w:pStyle w:val="Bibliography"/>
      </w:pPr>
      <w:r>
        <w:t xml:space="preserve">Ramakrishnan, Girija, Bhaswati Sen, and Richard Johnson. 2012. “Paralogous Outer Membrane Proteins Mediate Uptake of Different Forms of Iron and Synergistically Govern Virulence in </w:t>
      </w:r>
      <w:del w:id="260" w:author="sss@pdx.edu" w:date="2023-10-23T23:33:00Z">
        <w:r w:rsidDel="003004E2">
          <w:delText>Francisella Tularensis</w:delText>
        </w:r>
      </w:del>
      <w:ins w:id="261" w:author="sss@pdx.edu" w:date="2023-10-23T23:33:00Z">
        <w:r w:rsidR="003004E2" w:rsidRPr="003004E2">
          <w:rPr>
            <w:i/>
            <w:iCs/>
          </w:rPr>
          <w:t>Francisella tularensis</w:t>
        </w:r>
      </w:ins>
      <w:del w:id="262" w:author="sss@pdx.edu" w:date="2023-10-23T23:53:00Z">
        <w:r w:rsidDel="003D6151">
          <w:delText xml:space="preserve"> Tularensis</w:delText>
        </w:r>
      </w:del>
      <w:r>
        <w:t xml:space="preserve">.” </w:t>
      </w:r>
      <w:r>
        <w:rPr>
          <w:i/>
          <w:iCs/>
        </w:rPr>
        <w:t>The Journal of Biological Chemistry</w:t>
      </w:r>
      <w:r>
        <w:t xml:space="preserve"> 287(30):25191–202. doi: 10.1074/jbc.M112.371856.</w:t>
      </w:r>
    </w:p>
    <w:p w14:paraId="6656307D" w14:textId="221AABD5" w:rsidR="000B4A8B" w:rsidRDefault="000B4A8B" w:rsidP="000B4A8B">
      <w:pPr>
        <w:pStyle w:val="Bibliography"/>
      </w:pPr>
      <w:r>
        <w:lastRenderedPageBreak/>
        <w:t xml:space="preserve">Ramsey, Kathryn M., Melisa L. Osborne, Irina O. Vvedenskaya, Cathy Su, Bryce E. Nickels, and Simon L. Dove. 2015. “Ubiquitous Promoter-Localization of Essential Virulence Regulators in </w:t>
      </w:r>
      <w:del w:id="263" w:author="sss@pdx.edu" w:date="2023-10-23T23:33:00Z">
        <w:r w:rsidDel="003004E2">
          <w:delText>Francisella Tularensis</w:delText>
        </w:r>
      </w:del>
      <w:ins w:id="264" w:author="sss@pdx.edu" w:date="2023-10-23T23:33:00Z">
        <w:r w:rsidR="003004E2" w:rsidRPr="003004E2">
          <w:rPr>
            <w:i/>
            <w:iCs/>
          </w:rPr>
          <w:t>Francisella tularensis</w:t>
        </w:r>
      </w:ins>
      <w:r>
        <w:t xml:space="preserve">.” </w:t>
      </w:r>
      <w:r>
        <w:rPr>
          <w:i/>
          <w:iCs/>
        </w:rPr>
        <w:t>PLOS Pathogens</w:t>
      </w:r>
      <w:r>
        <w:t xml:space="preserve"> 11(4):e1004793. doi: 10.1371/journal.ppat.1004793.</w:t>
      </w:r>
    </w:p>
    <w:p w14:paraId="138F2339" w14:textId="77777777" w:rsidR="000B4A8B" w:rsidRDefault="000B4A8B" w:rsidP="000B4A8B">
      <w:pPr>
        <w:pStyle w:val="Bibliography"/>
      </w:pPr>
      <w:r>
        <w:t xml:space="preserve">Rasmussen, Rebecca A., Suning Wang, Jeannie M. Camarillo, Victoria Sosnowski, Byoung-Kyu Cho, Young Ah Goo, Julius B. Lucks, and Thomas V. O’Halloran. 2022. “Zur and Zinc Increase Expression of E. Coli Ribosomal Protein L31 through RNA-Mediated Repression of the Repressor L31p.” </w:t>
      </w:r>
      <w:r>
        <w:rPr>
          <w:i/>
          <w:iCs/>
        </w:rPr>
        <w:t>Nucleic Acids Research</w:t>
      </w:r>
      <w:r>
        <w:t xml:space="preserve"> 50(22):12739–53. doi: 10.1093/nar/gkac1086.</w:t>
      </w:r>
    </w:p>
    <w:p w14:paraId="75470630" w14:textId="77777777" w:rsidR="000B4A8B" w:rsidRDefault="000B4A8B" w:rsidP="000B4A8B">
      <w:pPr>
        <w:pStyle w:val="Bibliography"/>
      </w:pPr>
      <w:r>
        <w:t xml:space="preserve">Rauhut, Reinhard, and Gabriele Klug. 1999. “mRNA Degradation in Bacteria.” </w:t>
      </w:r>
      <w:r>
        <w:rPr>
          <w:i/>
          <w:iCs/>
        </w:rPr>
        <w:t>FEMS Microbiology Reviews</w:t>
      </w:r>
      <w:r>
        <w:t xml:space="preserve"> 23(3):353–70. doi: 10.1111/j.1574-6976.1999.tb00404.x.</w:t>
      </w:r>
    </w:p>
    <w:p w14:paraId="40C56064" w14:textId="77777777" w:rsidR="000B4A8B" w:rsidRDefault="000B4A8B" w:rsidP="000B4A8B">
      <w:pPr>
        <w:pStyle w:val="Bibliography"/>
      </w:pPr>
      <w:r>
        <w:t xml:space="preserve">Riffaud, Camille M., Elizabeth A. Rucks, and Scot P. Ouellette. 2023. “Persistence of Obligate Intracellular Pathogens: Alternative Strategies to Overcome Host-Specific Stresses.” </w:t>
      </w:r>
      <w:r>
        <w:rPr>
          <w:i/>
          <w:iCs/>
        </w:rPr>
        <w:t>Frontiers in Cellular and Infection Microbiology</w:t>
      </w:r>
      <w:r>
        <w:t xml:space="preserve"> 13.</w:t>
      </w:r>
    </w:p>
    <w:p w14:paraId="6F0FA707" w14:textId="743EC4BF" w:rsidR="000B4A8B" w:rsidRDefault="000B4A8B" w:rsidP="000B4A8B">
      <w:pPr>
        <w:pStyle w:val="Bibliography"/>
      </w:pPr>
      <w:r>
        <w:t xml:space="preserve">Rohlfing, Amy E., and Simon L. Dove. 2014. “Coordinate Control of Virulence Gene Expression in </w:t>
      </w:r>
      <w:del w:id="265" w:author="sss@pdx.edu" w:date="2023-10-23T23:33:00Z">
        <w:r w:rsidDel="003004E2">
          <w:delText>Francisella Tularensis</w:delText>
        </w:r>
      </w:del>
      <w:ins w:id="266" w:author="sss@pdx.edu" w:date="2023-10-23T23:33:00Z">
        <w:r w:rsidR="003004E2" w:rsidRPr="003004E2">
          <w:rPr>
            <w:i/>
            <w:iCs/>
          </w:rPr>
          <w:t>Francisella tularensis</w:t>
        </w:r>
      </w:ins>
      <w:r>
        <w:t xml:space="preserve"> Involves Direct Interaction between Key Regulators.” </w:t>
      </w:r>
      <w:r>
        <w:rPr>
          <w:i/>
          <w:iCs/>
        </w:rPr>
        <w:t>Journal of Bacteriology</w:t>
      </w:r>
      <w:r>
        <w:t xml:space="preserve"> 196(19):3516–26. doi: 10.1128/jb.01700-14.</w:t>
      </w:r>
    </w:p>
    <w:p w14:paraId="4687BB6B" w14:textId="270EC056" w:rsidR="000B4A8B" w:rsidRDefault="000B4A8B" w:rsidP="000B4A8B">
      <w:pPr>
        <w:pStyle w:val="Bibliography"/>
      </w:pPr>
      <w:r>
        <w:t xml:space="preserve">Rohmer, Laurence, Mitchell Brittnacher, Kerstin Svensson, Danielle Buckley, Eric Haugen, Yang Zhou, Jean Chang, Ruth Levy, Hillary Hayden, Mats Forsman, Maynard Olson, Anders Johansson, Rajinder Kaul, and Samuel I. Miller. 2006. “Potential Source of </w:t>
      </w:r>
      <w:del w:id="267" w:author="sss@pdx.edu" w:date="2023-10-23T23:33:00Z">
        <w:r w:rsidDel="003004E2">
          <w:delText>Francisella Tularensis</w:delText>
        </w:r>
      </w:del>
      <w:ins w:id="268" w:author="sss@pdx.edu" w:date="2023-10-23T23:33:00Z">
        <w:r w:rsidR="003004E2" w:rsidRPr="003004E2">
          <w:rPr>
            <w:i/>
            <w:iCs/>
          </w:rPr>
          <w:t>Francisella tularensis</w:t>
        </w:r>
      </w:ins>
      <w:r>
        <w:t xml:space="preserve"> Live Vaccine Strain Attenuation Determined by Genome Comparison.” </w:t>
      </w:r>
      <w:r>
        <w:rPr>
          <w:i/>
          <w:iCs/>
        </w:rPr>
        <w:t>Infection and Immunity</w:t>
      </w:r>
      <w:r>
        <w:t xml:space="preserve"> 74(12):6895–6906. doi: 10.1128/iai.01006-06.</w:t>
      </w:r>
    </w:p>
    <w:p w14:paraId="602DC5B8" w14:textId="7BF55AE9" w:rsidR="000B4A8B" w:rsidRDefault="000B4A8B" w:rsidP="000B4A8B">
      <w:pPr>
        <w:pStyle w:val="Bibliography"/>
      </w:pPr>
      <w:r>
        <w:t xml:space="preserve">Rowe, Hannah M., and Jason F. Huntley. 2015. “From the Outside-In: The </w:t>
      </w:r>
      <w:del w:id="269" w:author="sss@pdx.edu" w:date="2023-10-23T23:33:00Z">
        <w:r w:rsidDel="003004E2">
          <w:delText>Francisella Tularensis</w:delText>
        </w:r>
      </w:del>
      <w:ins w:id="270" w:author="sss@pdx.edu" w:date="2023-10-23T23:33:00Z">
        <w:r w:rsidR="003004E2" w:rsidRPr="003004E2">
          <w:rPr>
            <w:i/>
            <w:iCs/>
          </w:rPr>
          <w:t>Francisella tularensis</w:t>
        </w:r>
      </w:ins>
      <w:r>
        <w:t xml:space="preserve"> Envelope and Virulence.” </w:t>
      </w:r>
      <w:r>
        <w:rPr>
          <w:i/>
          <w:iCs/>
        </w:rPr>
        <w:t>Frontiers in Cellular and Infection Microbiology</w:t>
      </w:r>
      <w:r>
        <w:t xml:space="preserve"> 5.</w:t>
      </w:r>
    </w:p>
    <w:p w14:paraId="5707197B" w14:textId="77777777" w:rsidR="000B4A8B" w:rsidRDefault="000B4A8B" w:rsidP="000B4A8B">
      <w:pPr>
        <w:pStyle w:val="Bibliography"/>
      </w:pPr>
      <w:r>
        <w:t xml:space="preserve">Rowen, L., and A. Kornberg. 1978. “Primase, the dnaG Protein of Escherichia Coli. An Enzyme Which Starts DNA Chains.” </w:t>
      </w:r>
      <w:r>
        <w:rPr>
          <w:i/>
          <w:iCs/>
        </w:rPr>
        <w:t>Journal of Biological Chemistry</w:t>
      </w:r>
      <w:r>
        <w:t xml:space="preserve"> 253(3):758–64. doi: 10.1016/S0021-9258(17)38167-X.</w:t>
      </w:r>
    </w:p>
    <w:p w14:paraId="46696444" w14:textId="0EAD9B47" w:rsidR="000B4A8B" w:rsidRDefault="000B4A8B" w:rsidP="000B4A8B">
      <w:pPr>
        <w:pStyle w:val="Bibliography"/>
      </w:pPr>
      <w:r>
        <w:t xml:space="preserve">Salomonsson, Emelie, Kerstin Kuoppa, Anna-Lena Forslund, Carl Zingmark, Igor Golovliov, Anders Sjöstedt, Laila Noppa, and Åke Forsberg. 2009. “Reintroduction of Two Deleted Virulence Loci Restores Full Virulence to the Live Vaccine Strain of </w:t>
      </w:r>
      <w:del w:id="271" w:author="sss@pdx.edu" w:date="2023-10-23T23:33:00Z">
        <w:r w:rsidDel="003004E2">
          <w:delText>Francisella Tularensis</w:delText>
        </w:r>
      </w:del>
      <w:ins w:id="272" w:author="sss@pdx.edu" w:date="2023-10-23T23:33:00Z">
        <w:r w:rsidR="003004E2" w:rsidRPr="003004E2">
          <w:rPr>
            <w:i/>
            <w:iCs/>
          </w:rPr>
          <w:t>Francisella tularensis</w:t>
        </w:r>
      </w:ins>
      <w:r>
        <w:t xml:space="preserve">.” </w:t>
      </w:r>
      <w:r>
        <w:rPr>
          <w:i/>
          <w:iCs/>
        </w:rPr>
        <w:t>Infection and Immunity</w:t>
      </w:r>
      <w:r>
        <w:t xml:space="preserve"> 77(8):3424–31. doi: 10.1128/IAI.00196-09.</w:t>
      </w:r>
    </w:p>
    <w:p w14:paraId="543863B6" w14:textId="77777777" w:rsidR="000B4A8B" w:rsidRDefault="000B4A8B" w:rsidP="000B4A8B">
      <w:pPr>
        <w:pStyle w:val="Bibliography"/>
      </w:pPr>
      <w:r>
        <w:lastRenderedPageBreak/>
        <w:t xml:space="preserve">Shenhar, Yotam, Aviram Rasouly, Dvora Biran, and Eliora Z. Ron. 2009. “Adaptation of Escherichi Coli to Elevated Temperatures Involves a Change in Stability of Heat Shock Gene Transcripts.” </w:t>
      </w:r>
      <w:r>
        <w:rPr>
          <w:i/>
          <w:iCs/>
        </w:rPr>
        <w:t>Environmental Microbiology</w:t>
      </w:r>
      <w:r>
        <w:t xml:space="preserve"> 11(12):2989–97. doi: 10.1111/j.1462-2920.2009.01993.x.</w:t>
      </w:r>
    </w:p>
    <w:p w14:paraId="1256233F" w14:textId="77777777" w:rsidR="000B4A8B" w:rsidRDefault="000B4A8B" w:rsidP="000B4A8B">
      <w:pPr>
        <w:pStyle w:val="Bibliography"/>
      </w:pPr>
      <w:r>
        <w:t xml:space="preserve">Shin, Jung-Ho, and John D. Helmann. 2016. “Molecular Logic of the Zur-Regulated Zinc Deprivation Response in Bacillus Subtilis.” </w:t>
      </w:r>
      <w:r>
        <w:rPr>
          <w:i/>
          <w:iCs/>
        </w:rPr>
        <w:t>Nature Communications</w:t>
      </w:r>
      <w:r>
        <w:t xml:space="preserve"> 7(1):12612. doi: 10.1038/ncomms12612.</w:t>
      </w:r>
    </w:p>
    <w:p w14:paraId="0D92F178" w14:textId="352AA55F" w:rsidR="000B4A8B" w:rsidRDefault="000B4A8B" w:rsidP="000B4A8B">
      <w:pPr>
        <w:pStyle w:val="Bibliography"/>
      </w:pPr>
      <w:r>
        <w:t xml:space="preserve">Su, Jingliang, Jun Yang, Daimin Zhao, Thomas H. Kawula, Jeffrey A. Banas, and Jing-Ren Zhang. 2007. “Genome-Wide Identification of </w:t>
      </w:r>
      <w:del w:id="273" w:author="sss@pdx.edu" w:date="2023-10-23T23:33:00Z">
        <w:r w:rsidDel="003004E2">
          <w:delText>Francisella Tularensis</w:delText>
        </w:r>
      </w:del>
      <w:ins w:id="274" w:author="sss@pdx.edu" w:date="2023-10-23T23:33:00Z">
        <w:r w:rsidR="003004E2" w:rsidRPr="003004E2">
          <w:rPr>
            <w:i/>
            <w:iCs/>
          </w:rPr>
          <w:t>Francisella tularensis</w:t>
        </w:r>
      </w:ins>
      <w:r>
        <w:t xml:space="preserve"> Virulence Determinants.” </w:t>
      </w:r>
      <w:r>
        <w:rPr>
          <w:i/>
          <w:iCs/>
        </w:rPr>
        <w:t>Infection and Immunity</w:t>
      </w:r>
      <w:r>
        <w:t xml:space="preserve"> 75(6):3089–3101. doi: 10.1128/iai.01865-06.</w:t>
      </w:r>
    </w:p>
    <w:p w14:paraId="59464A4E" w14:textId="77777777" w:rsidR="000B4A8B" w:rsidRDefault="000B4A8B" w:rsidP="000B4A8B">
      <w:pPr>
        <w:pStyle w:val="Bibliography"/>
      </w:pPr>
      <w:r>
        <w:t xml:space="preserve">Trautmann, Hannah, and Kathryn Ramsey. 2022. “A Ribosomal Protein Homolog Governs Gene Expression and Virulence in a Bacterial Pathogen.” </w:t>
      </w:r>
      <w:r>
        <w:rPr>
          <w:i/>
          <w:iCs/>
        </w:rPr>
        <w:t>Journal of Bacteriology</w:t>
      </w:r>
      <w:r>
        <w:t xml:space="preserve"> 204(10):e00268-22. doi: https://doi.org/10.1128/jb.00268-22.</w:t>
      </w:r>
    </w:p>
    <w:p w14:paraId="789D77A3" w14:textId="4016F84A" w:rsidR="000B4A8B" w:rsidRDefault="000B4A8B" w:rsidP="000B4A8B">
      <w:pPr>
        <w:pStyle w:val="Bibliography"/>
      </w:pPr>
      <w:r>
        <w:t xml:space="preserve">Trautmann, Hannah, Sierra Schmidt, Steven Gregory, and Kathryn Ramsey. 2023. “Ribosome Heterogeneity Results in Leader Sequence-Mediated Regulation of Protein Synthesis in </w:t>
      </w:r>
      <w:del w:id="275" w:author="sss@pdx.edu" w:date="2023-10-23T23:33:00Z">
        <w:r w:rsidDel="003004E2">
          <w:delText>Francisella Tularensis</w:delText>
        </w:r>
      </w:del>
      <w:ins w:id="276" w:author="sss@pdx.edu" w:date="2023-10-23T23:33:00Z">
        <w:r w:rsidR="003004E2" w:rsidRPr="003004E2">
          <w:rPr>
            <w:i/>
            <w:iCs/>
          </w:rPr>
          <w:t>Francisella tularensis</w:t>
        </w:r>
      </w:ins>
      <w:r>
        <w:t xml:space="preserve">.” </w:t>
      </w:r>
      <w:r>
        <w:rPr>
          <w:i/>
          <w:iCs/>
        </w:rPr>
        <w:t>Manuscript Submitted for Publication</w:t>
      </w:r>
      <w:r>
        <w:t>.</w:t>
      </w:r>
    </w:p>
    <w:p w14:paraId="4C03983B" w14:textId="4C40135C" w:rsidR="000B4A8B" w:rsidRDefault="000B4A8B" w:rsidP="000B4A8B">
      <w:pPr>
        <w:pStyle w:val="Bibliography"/>
      </w:pPr>
      <w:r>
        <w:t xml:space="preserve">Travis, Brady A., Kathryn M. Ramsey, Samantha M. Prezioso, Thomas Tallo, Jamie M. Wandzilak, Allen Hsu, Mario Borgnia, Alberto Bartesaghi, Simon L. Dove, Richard G. Brennan, and Maria A. Schumacher. 2021. “Structural Basis for Virulence Activation of </w:t>
      </w:r>
      <w:del w:id="277" w:author="sss@pdx.edu" w:date="2023-10-23T23:33:00Z">
        <w:r w:rsidDel="003004E2">
          <w:delText>Francisella Tularensis</w:delText>
        </w:r>
      </w:del>
      <w:ins w:id="278" w:author="sss@pdx.edu" w:date="2023-10-23T23:33:00Z">
        <w:r w:rsidR="003004E2" w:rsidRPr="003004E2">
          <w:rPr>
            <w:i/>
            <w:iCs/>
          </w:rPr>
          <w:t>Francisella tularensis</w:t>
        </w:r>
      </w:ins>
      <w:r>
        <w:t xml:space="preserve">.” </w:t>
      </w:r>
      <w:r>
        <w:rPr>
          <w:i/>
          <w:iCs/>
        </w:rPr>
        <w:t>Molecular Cell</w:t>
      </w:r>
      <w:r>
        <w:t xml:space="preserve"> 81(1):139-152.e10. doi: 10.1016/j.molcel.2020.10.035.</w:t>
      </w:r>
    </w:p>
    <w:p w14:paraId="40F3FE8D" w14:textId="77777777" w:rsidR="000B4A8B" w:rsidRDefault="000B4A8B" w:rsidP="000B4A8B">
      <w:pPr>
        <w:pStyle w:val="Bibliography"/>
      </w:pPr>
      <w:r>
        <w:t xml:space="preserve">Travis, Brady A., and Maria A. Schumacher. 2022. “Diverse Molecular Mechanisms of Transcription Regulation by the Bacterial Alarmone ppGpp.” </w:t>
      </w:r>
      <w:r>
        <w:rPr>
          <w:i/>
          <w:iCs/>
        </w:rPr>
        <w:t>Molecular Microbiology</w:t>
      </w:r>
      <w:r>
        <w:t xml:space="preserve"> 117(2):252–60. doi: 10.1111/mmi.14860.</w:t>
      </w:r>
    </w:p>
    <w:p w14:paraId="6B794F5F" w14:textId="77777777" w:rsidR="000B4A8B" w:rsidRDefault="000B4A8B" w:rsidP="000B4A8B">
      <w:pPr>
        <w:pStyle w:val="Bibliography"/>
      </w:pPr>
      <w:r>
        <w:t xml:space="preserve">Turnbough, Charles L. 2019. “Regulation of Bacterial Gene Expression by Transcription Attenuation.” </w:t>
      </w:r>
      <w:r>
        <w:rPr>
          <w:i/>
          <w:iCs/>
        </w:rPr>
        <w:t>Microbiology and Molecular Biology Reviews</w:t>
      </w:r>
      <w:r>
        <w:t xml:space="preserve"> 83(3):10.1128/mmbr.00019-19. doi: 10.1128/mmbr.00019-19.</w:t>
      </w:r>
    </w:p>
    <w:p w14:paraId="27E6DBC9" w14:textId="77777777" w:rsidR="000B4A8B" w:rsidRDefault="000B4A8B" w:rsidP="000B4A8B">
      <w:pPr>
        <w:pStyle w:val="Bibliography"/>
      </w:pPr>
      <w:r>
        <w:t xml:space="preserve">Van Duin, Jan, and Wijnands Robert. 1981. “The Function of Ribosomal Protein S21 in Protein Synthesis.” </w:t>
      </w:r>
      <w:r>
        <w:rPr>
          <w:i/>
          <w:iCs/>
        </w:rPr>
        <w:t>European Journal of Biochemistry</w:t>
      </w:r>
      <w:r>
        <w:t xml:space="preserve"> 118(3):615–19. doi: 10.1111/j.1432-1033.1981.tb05563.x.</w:t>
      </w:r>
    </w:p>
    <w:p w14:paraId="5E8A73A0" w14:textId="77777777" w:rsidR="000B4A8B" w:rsidRDefault="000B4A8B" w:rsidP="000B4A8B">
      <w:pPr>
        <w:pStyle w:val="Bibliography"/>
      </w:pPr>
      <w:r>
        <w:t xml:space="preserve">Versalovic, James, Thearith Koeuth, Robert Britton, Kati Geszvain, and James R. Lupski. 1993. “Conservation and Evolution of the rpsU-dnaG-rpoD Macromolecular Synthesis Operon in Bacteria.” </w:t>
      </w:r>
      <w:r>
        <w:rPr>
          <w:i/>
          <w:iCs/>
        </w:rPr>
        <w:t>Molecular Microbiology</w:t>
      </w:r>
      <w:r>
        <w:t xml:space="preserve"> 8(2):343–55. doi: 10.1111/j.1365-2958.1993.tb01578.x.</w:t>
      </w:r>
    </w:p>
    <w:p w14:paraId="0082B784" w14:textId="77777777" w:rsidR="000B4A8B" w:rsidRDefault="000B4A8B" w:rsidP="000B4A8B">
      <w:pPr>
        <w:pStyle w:val="Bibliography"/>
      </w:pPr>
      <w:r>
        <w:lastRenderedPageBreak/>
        <w:t xml:space="preserve">Yamamoto, M., and M. Nomura. 1978. “Contranscription of Genes for RNA Polymerase Subunits Beta and Beta’ with Genes for Ribosomal Proteins in Escherichia Coli.” </w:t>
      </w:r>
      <w:r>
        <w:rPr>
          <w:i/>
          <w:iCs/>
        </w:rPr>
        <w:t>Proceedings of the National Academy of Sciences of the United States of America</w:t>
      </w:r>
      <w:r>
        <w:t xml:space="preserve"> 75(8):3891–95.</w:t>
      </w:r>
    </w:p>
    <w:p w14:paraId="31C6F621" w14:textId="77777777" w:rsidR="000B4A8B" w:rsidRDefault="000B4A8B" w:rsidP="000B4A8B">
      <w:pPr>
        <w:pStyle w:val="Bibliography"/>
      </w:pPr>
      <w:r>
        <w:t xml:space="preserve">Yates, J. L., D. Dean, W. A. Strycharz, and M. Nomura. 1981. “E. Coli Ribosomal Protein L10 Inhibits Translation of L10 and L7/L12 mRNAs by Acting at a Single Site.” </w:t>
      </w:r>
      <w:r>
        <w:rPr>
          <w:i/>
          <w:iCs/>
        </w:rPr>
        <w:t>Nature</w:t>
      </w:r>
      <w:r>
        <w:t xml:space="preserve"> 294(5837):190–92. doi: 10.1038/294190a0.</w:t>
      </w:r>
    </w:p>
    <w:p w14:paraId="38DD2C27" w14:textId="77777777" w:rsidR="000B4A8B" w:rsidRDefault="000B4A8B" w:rsidP="000B4A8B">
      <w:pPr>
        <w:pStyle w:val="Bibliography"/>
      </w:pPr>
      <w:r>
        <w:t xml:space="preserve">Yutin, Natalya, Pere Puigbò, Eugene V. Koonin, and Yuri I. Wolf. 2012. “Phylogenomics of Prokaryotic Ribosomal Proteins.” </w:t>
      </w:r>
      <w:r>
        <w:rPr>
          <w:i/>
          <w:iCs/>
        </w:rPr>
        <w:t>PLoS ONE</w:t>
      </w:r>
      <w:r>
        <w:t xml:space="preserve"> 7(5):e36972. doi: 10.1371/journal.pone.0036972.</w:t>
      </w:r>
    </w:p>
    <w:p w14:paraId="17F3A32F" w14:textId="77777777" w:rsidR="000B4A8B" w:rsidRDefault="000B4A8B" w:rsidP="000B4A8B">
      <w:pPr>
        <w:pStyle w:val="Bibliography"/>
      </w:pPr>
      <w:r>
        <w:t xml:space="preserve">Zengel, Janice M., and Lasse Lindahl. 1994. “Diverse Mechanisms for Regulating Ribosomal Protein Synthesis in Escherichia Coli.” Pp. 331–70 in </w:t>
      </w:r>
      <w:r>
        <w:rPr>
          <w:i/>
          <w:iCs/>
        </w:rPr>
        <w:t>Progress in Nucleic Acid Research and Molecular Biology</w:t>
      </w:r>
      <w:r>
        <w:t>. Vol. 47. Elsevier.</w:t>
      </w:r>
    </w:p>
    <w:p w14:paraId="5EEFA0A9" w14:textId="5ABAEBCC" w:rsidR="002F7F7A" w:rsidRPr="000B4A8B" w:rsidRDefault="000B4A8B" w:rsidP="000B4A8B">
      <w:pPr>
        <w:spacing w:line="480" w:lineRule="auto"/>
        <w:rPr>
          <w:rFonts w:cs="Arial"/>
          <w:szCs w:val="24"/>
        </w:rPr>
        <w:sectPr w:rsidR="002F7F7A" w:rsidRPr="000B4A8B">
          <w:headerReference w:type="default" r:id="rId22"/>
          <w:footerReference w:type="default" r:id="rId23"/>
          <w:pgSz w:w="12240" w:h="15840"/>
          <w:pgMar w:top="1440" w:right="1440" w:bottom="1440" w:left="2448" w:header="720" w:footer="720" w:gutter="0"/>
          <w:cols w:space="720"/>
          <w:formProt w:val="0"/>
          <w:docGrid w:linePitch="600" w:charSpace="32768"/>
        </w:sectPr>
      </w:pPr>
      <w:r>
        <w:rPr>
          <w:rFonts w:cs="Arial"/>
          <w:szCs w:val="24"/>
        </w:rPr>
        <w:fldChar w:fldCharType="end"/>
      </w:r>
    </w:p>
    <w:p w14:paraId="6A12F6F0" w14:textId="77777777" w:rsidR="002810EB" w:rsidRDefault="002810EB" w:rsidP="002810EB">
      <w:pPr>
        <w:pStyle w:val="Heading1"/>
      </w:pPr>
      <w:bookmarkStart w:id="279" w:name="_Toc129859356"/>
      <w:bookmarkStart w:id="280" w:name="_Toc146817305"/>
      <w:bookmarkStart w:id="281" w:name="_Toc146827269"/>
      <w:r>
        <w:lastRenderedPageBreak/>
        <w:t xml:space="preserve">CHAPTER </w:t>
      </w:r>
      <w:bookmarkEnd w:id="279"/>
      <w:r>
        <w:t>2</w:t>
      </w:r>
      <w:bookmarkEnd w:id="280"/>
      <w:bookmarkEnd w:id="281"/>
    </w:p>
    <w:p w14:paraId="74984E92" w14:textId="77777777" w:rsidR="002810EB" w:rsidRDefault="002810EB" w:rsidP="002810EB">
      <w:pPr>
        <w:spacing w:line="480" w:lineRule="auto"/>
        <w:jc w:val="center"/>
        <w:rPr>
          <w:szCs w:val="24"/>
        </w:rPr>
      </w:pPr>
    </w:p>
    <w:p w14:paraId="120B1AC6" w14:textId="77777777" w:rsidR="002810EB" w:rsidRDefault="002810EB" w:rsidP="002810EB">
      <w:pPr>
        <w:pStyle w:val="Heading2"/>
        <w:numPr>
          <w:ilvl w:val="1"/>
          <w:numId w:val="4"/>
        </w:numPr>
        <w:tabs>
          <w:tab w:val="clear" w:pos="0"/>
        </w:tabs>
        <w:jc w:val="center"/>
      </w:pPr>
      <w:bookmarkStart w:id="282" w:name="_Toc129859357"/>
      <w:bookmarkStart w:id="283" w:name="_Toc146817306"/>
      <w:bookmarkStart w:id="284" w:name="_Toc146827270"/>
      <w:r>
        <w:t xml:space="preserve">Manuscript </w:t>
      </w:r>
      <w:bookmarkEnd w:id="282"/>
      <w:r>
        <w:t>1</w:t>
      </w:r>
      <w:bookmarkEnd w:id="283"/>
      <w:bookmarkEnd w:id="284"/>
    </w:p>
    <w:p w14:paraId="4F0EC86A" w14:textId="77777777" w:rsidR="002810EB" w:rsidRDefault="002810EB" w:rsidP="002810EB">
      <w:pPr>
        <w:spacing w:line="480" w:lineRule="auto"/>
        <w:jc w:val="center"/>
        <w:rPr>
          <w:b/>
          <w:bCs/>
        </w:rPr>
      </w:pPr>
    </w:p>
    <w:p w14:paraId="052B63FA" w14:textId="77777777" w:rsidR="002810EB" w:rsidRDefault="002810EB" w:rsidP="002810EB">
      <w:pPr>
        <w:spacing w:line="480" w:lineRule="auto"/>
        <w:jc w:val="center"/>
      </w:pPr>
      <w:r>
        <w:rPr>
          <w:b/>
          <w:bCs/>
        </w:rPr>
        <w:t>Control of</w:t>
      </w:r>
      <w:r w:rsidRPr="00D63F30">
        <w:rPr>
          <w:b/>
          <w:bCs/>
        </w:rPr>
        <w:t xml:space="preserve"> bS21 </w:t>
      </w:r>
      <w:r>
        <w:rPr>
          <w:b/>
          <w:bCs/>
        </w:rPr>
        <w:t>h</w:t>
      </w:r>
      <w:r w:rsidRPr="00D63F30">
        <w:rPr>
          <w:b/>
          <w:bCs/>
        </w:rPr>
        <w:t>omolog</w:t>
      </w:r>
      <w:r>
        <w:rPr>
          <w:b/>
          <w:bCs/>
        </w:rPr>
        <w:t xml:space="preserve"> production</w:t>
      </w:r>
      <w:r w:rsidRPr="00D63F30">
        <w:rPr>
          <w:b/>
          <w:bCs/>
        </w:rPr>
        <w:t xml:space="preserve"> in </w:t>
      </w:r>
      <w:r w:rsidRPr="00D63F30">
        <w:rPr>
          <w:b/>
          <w:bCs/>
          <w:i/>
          <w:iCs/>
        </w:rPr>
        <w:t>Francisella tularensis</w:t>
      </w:r>
    </w:p>
    <w:p w14:paraId="6CA71CA6" w14:textId="77777777" w:rsidR="002810EB" w:rsidRDefault="002810EB" w:rsidP="002810EB">
      <w:pPr>
        <w:spacing w:line="480" w:lineRule="auto"/>
        <w:jc w:val="center"/>
      </w:pPr>
    </w:p>
    <w:p w14:paraId="6202FA4C" w14:textId="77777777" w:rsidR="002810EB" w:rsidRPr="00777C45" w:rsidRDefault="002810EB" w:rsidP="002810EB">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27492854" w14:textId="77777777" w:rsidR="002810EB" w:rsidRDefault="002810EB" w:rsidP="002810EB">
      <w:pPr>
        <w:jc w:val="center"/>
      </w:pPr>
    </w:p>
    <w:p w14:paraId="3C9CD583" w14:textId="77777777" w:rsidR="002810EB" w:rsidRDefault="002810EB" w:rsidP="002810EB">
      <w:pPr>
        <w:spacing w:line="480" w:lineRule="auto"/>
        <w:ind w:firstLine="450"/>
      </w:pPr>
    </w:p>
    <w:p w14:paraId="67B7E8DD" w14:textId="77777777" w:rsidR="002810EB" w:rsidRPr="002B2C4F" w:rsidRDefault="002810EB" w:rsidP="002810EB">
      <w:pPr>
        <w:suppressLineNumbers/>
        <w:spacing w:line="480" w:lineRule="auto"/>
        <w:jc w:val="center"/>
        <w:rPr>
          <w:rFonts w:cs="Arial"/>
          <w:color w:val="000000" w:themeColor="text1"/>
          <w:vertAlign w:val="superscript"/>
        </w:rPr>
      </w:pPr>
      <w:r>
        <w:rPr>
          <w:rFonts w:cs="Arial"/>
          <w:color w:val="000000" w:themeColor="text1"/>
        </w:rPr>
        <w:t>Sierra S. Schmidt</w:t>
      </w:r>
      <w:r w:rsidRPr="002B2C4F">
        <w:rPr>
          <w:rFonts w:cs="Arial"/>
          <w:color w:val="000000" w:themeColor="text1"/>
          <w:vertAlign w:val="superscript"/>
        </w:rPr>
        <w:t>1</w:t>
      </w:r>
      <w:r>
        <w:rPr>
          <w:rFonts w:cs="Arial"/>
          <w:color w:val="000000" w:themeColor="text1"/>
        </w:rPr>
        <w:t xml:space="preserve">, </w:t>
      </w:r>
      <w:r w:rsidRPr="008221F3">
        <w:rPr>
          <w:rFonts w:cs="Arial"/>
          <w:color w:val="000000" w:themeColor="text1"/>
        </w:rPr>
        <w:t>Aisling Macaraeg</w:t>
      </w:r>
      <w:r w:rsidRPr="008221F3">
        <w:rPr>
          <w:rFonts w:cs="Arial"/>
          <w:color w:val="000000" w:themeColor="text1"/>
          <w:vertAlign w:val="superscript"/>
        </w:rPr>
        <w:t>1</w:t>
      </w:r>
      <w:r w:rsidRPr="008221F3">
        <w:rPr>
          <w:rFonts w:cs="Arial"/>
          <w:color w:val="000000" w:themeColor="text1"/>
        </w:rPr>
        <w:t>, Dan Floyd</w:t>
      </w:r>
      <w:r w:rsidRPr="008221F3">
        <w:rPr>
          <w:rFonts w:cs="Arial"/>
          <w:color w:val="000000" w:themeColor="text1"/>
          <w:vertAlign w:val="superscript"/>
        </w:rPr>
        <w:t>1</w:t>
      </w:r>
      <w:r>
        <w:rPr>
          <w:rFonts w:cs="Arial"/>
          <w:color w:val="000000" w:themeColor="text1"/>
        </w:rPr>
        <w:t xml:space="preserve">, </w:t>
      </w: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w:t>
      </w:r>
      <w:r w:rsidRPr="008221F3">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156D642B" w14:textId="77777777" w:rsidR="002810EB" w:rsidRPr="00F92CB7" w:rsidRDefault="002810EB" w:rsidP="002810EB">
      <w:pPr>
        <w:suppressLineNumbers/>
        <w:spacing w:line="480" w:lineRule="auto"/>
        <w:jc w:val="center"/>
        <w:rPr>
          <w:color w:val="000000" w:themeColor="text1"/>
        </w:rPr>
      </w:pPr>
    </w:p>
    <w:p w14:paraId="20A87F18" w14:textId="77777777" w:rsidR="002810EB" w:rsidRDefault="002810EB" w:rsidP="002810EB">
      <w:pPr>
        <w:spacing w:line="480" w:lineRule="auto"/>
        <w:jc w:val="center"/>
      </w:pPr>
      <w:r>
        <w:rPr>
          <w:vertAlign w:val="superscript"/>
        </w:rPr>
        <w:t>1</w:t>
      </w:r>
      <w:r w:rsidRPr="00172BD0">
        <w:t>Department of Cell and Molecular Biology, University of Rhode Island, Kingston, R</w:t>
      </w:r>
      <w:r>
        <w:t>I 02881, USA</w:t>
      </w:r>
    </w:p>
    <w:p w14:paraId="7B207B68" w14:textId="77777777" w:rsidR="002810EB" w:rsidRDefault="002810EB" w:rsidP="002810EB">
      <w:pPr>
        <w:spacing w:line="480" w:lineRule="auto"/>
        <w:ind w:firstLine="450"/>
        <w:jc w:val="center"/>
        <w:rPr>
          <w:szCs w:val="24"/>
        </w:rPr>
        <w:sectPr w:rsidR="002810EB">
          <w:headerReference w:type="default" r:id="rId24"/>
          <w:footerReference w:type="default" r:id="rId25"/>
          <w:pgSz w:w="12240" w:h="15840"/>
          <w:pgMar w:top="1440" w:right="1440" w:bottom="1440" w:left="2448" w:header="720" w:footer="720" w:gutter="0"/>
          <w:cols w:space="720"/>
          <w:formProt w:val="0"/>
          <w:docGrid w:linePitch="600" w:charSpace="32768"/>
        </w:sectP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282B2DC2" w14:textId="77777777" w:rsidR="002810EB" w:rsidRPr="004C7E72" w:rsidRDefault="002810EB" w:rsidP="002810EB">
      <w:pPr>
        <w:spacing w:line="480" w:lineRule="auto"/>
        <w:rPr>
          <w:b/>
          <w:bCs/>
        </w:rPr>
      </w:pPr>
      <w:r w:rsidRPr="004C7E72">
        <w:rPr>
          <w:b/>
          <w:bCs/>
        </w:rPr>
        <w:lastRenderedPageBreak/>
        <w:t>Abstract</w:t>
      </w:r>
    </w:p>
    <w:p w14:paraId="1B873163" w14:textId="0DFD380F" w:rsidR="002810EB" w:rsidRPr="006F381B" w:rsidRDefault="002810EB" w:rsidP="002810EB">
      <w:pPr>
        <w:spacing w:line="480" w:lineRule="auto"/>
        <w:ind w:firstLine="720"/>
        <w:jc w:val="both"/>
        <w:rPr>
          <w:szCs w:val="24"/>
        </w:rPr>
      </w:pPr>
      <w:r w:rsidRPr="00120E6B">
        <w:rPr>
          <w:i/>
          <w:iCs/>
          <w:szCs w:val="24"/>
        </w:rPr>
        <w:t>Francisella tularensis</w:t>
      </w:r>
      <w:r w:rsidRPr="00120E6B">
        <w:rPr>
          <w:szCs w:val="24"/>
        </w:rPr>
        <w:t xml:space="preserve"> is a highly infectious, intracellular human pathogen</w:t>
      </w:r>
      <w:r>
        <w:rPr>
          <w:szCs w:val="24"/>
        </w:rPr>
        <w:t xml:space="preserve">. </w:t>
      </w:r>
      <w:del w:id="285" w:author="sss@pdx.edu" w:date="2023-10-23T23:32:00Z">
        <w:r w:rsidRPr="00120E6B" w:rsidDel="003004E2">
          <w:rPr>
            <w:i/>
            <w:iCs/>
            <w:szCs w:val="24"/>
          </w:rPr>
          <w:delText>F. tularensis</w:delText>
        </w:r>
      </w:del>
      <w:ins w:id="286" w:author="sss@pdx.edu" w:date="2023-10-23T23:32:00Z">
        <w:r w:rsidR="003004E2" w:rsidRPr="003004E2">
          <w:rPr>
            <w:i/>
            <w:iCs/>
            <w:szCs w:val="24"/>
          </w:rPr>
          <w:t>F. tularensis</w:t>
        </w:r>
      </w:ins>
      <w:r>
        <w:rPr>
          <w:szCs w:val="24"/>
        </w:rPr>
        <w:t xml:space="preserve"> r</w:t>
      </w:r>
      <w:r w:rsidRPr="00120E6B">
        <w:rPr>
          <w:szCs w:val="24"/>
        </w:rPr>
        <w:t>ibosomes containing</w:t>
      </w:r>
      <w:ins w:id="287" w:author="STG" w:date="2023-10-07T15:24:00Z">
        <w:r w:rsidR="00235285">
          <w:rPr>
            <w:szCs w:val="24"/>
          </w:rPr>
          <w:t xml:space="preserve"> bS21-2</w:t>
        </w:r>
      </w:ins>
      <w:r w:rsidRPr="00120E6B">
        <w:rPr>
          <w:szCs w:val="24"/>
        </w:rPr>
        <w:t xml:space="preserve"> </w:t>
      </w:r>
      <w:ins w:id="288" w:author="STG" w:date="2023-10-07T15:25:00Z">
        <w:r w:rsidR="00235285">
          <w:rPr>
            <w:szCs w:val="24"/>
          </w:rPr>
          <w:t>(</w:t>
        </w:r>
      </w:ins>
      <w:r w:rsidRPr="00120E6B">
        <w:rPr>
          <w:szCs w:val="24"/>
        </w:rPr>
        <w:t>one of three homologs for the small ribosomal subunit protein bS21</w:t>
      </w:r>
      <w:ins w:id="289" w:author="STG" w:date="2023-10-07T15:25:00Z">
        <w:r w:rsidR="00235285">
          <w:rPr>
            <w:szCs w:val="24"/>
          </w:rPr>
          <w:t>)</w:t>
        </w:r>
      </w:ins>
      <w:del w:id="290" w:author="STG" w:date="2023-10-07T15:25:00Z">
        <w:r w:rsidRPr="00120E6B" w:rsidDel="00235285">
          <w:rPr>
            <w:szCs w:val="24"/>
          </w:rPr>
          <w:delText>,</w:delText>
        </w:r>
      </w:del>
      <w:r w:rsidRPr="00120E6B">
        <w:rPr>
          <w:szCs w:val="24"/>
        </w:rPr>
        <w:t xml:space="preserve"> </w:t>
      </w:r>
      <w:del w:id="291" w:author="STG" w:date="2023-10-07T15:24:00Z">
        <w:r w:rsidRPr="00120E6B" w:rsidDel="00235285">
          <w:rPr>
            <w:szCs w:val="24"/>
          </w:rPr>
          <w:delText>bS21-2,</w:delText>
        </w:r>
      </w:del>
      <w:r w:rsidRPr="00120E6B">
        <w:rPr>
          <w:szCs w:val="24"/>
        </w:rPr>
        <w:t xml:space="preserve"> positively control</w:t>
      </w:r>
      <w:ins w:id="292" w:author="sss@pdx.edu" w:date="2023-10-23T23:25:00Z">
        <w:r w:rsidR="00962ACE">
          <w:rPr>
            <w:szCs w:val="24"/>
          </w:rPr>
          <w:t>s</w:t>
        </w:r>
      </w:ins>
      <w:r w:rsidRPr="00120E6B">
        <w:rPr>
          <w:szCs w:val="24"/>
        </w:rPr>
        <w:t xml:space="preserve"> key virulence genes and intramacrophage replication</w:t>
      </w:r>
      <w:del w:id="293" w:author="sss@pdx.edu" w:date="2023-10-23T23:25:00Z">
        <w:r w:rsidDel="00962ACE">
          <w:rPr>
            <w:szCs w:val="24"/>
          </w:rPr>
          <w:delText>,</w:delText>
        </w:r>
      </w:del>
      <w:ins w:id="294" w:author="sss@pdx.edu" w:date="2023-10-23T23:25:00Z">
        <w:r w:rsidR="00962ACE">
          <w:rPr>
            <w:szCs w:val="24"/>
          </w:rPr>
          <w:t>.</w:t>
        </w:r>
      </w:ins>
      <w:r>
        <w:rPr>
          <w:szCs w:val="24"/>
        </w:rPr>
        <w:t xml:space="preserve"> </w:t>
      </w:r>
      <w:ins w:id="295" w:author="sss@pdx.edu" w:date="2023-10-23T23:25:00Z">
        <w:r w:rsidR="00962ACE">
          <w:rPr>
            <w:szCs w:val="24"/>
          </w:rPr>
          <w:t xml:space="preserve">Both </w:t>
        </w:r>
      </w:ins>
      <w:ins w:id="296" w:author="sss@pdx.edu" w:date="2023-10-23T23:26:00Z">
        <w:r w:rsidR="00962ACE">
          <w:rPr>
            <w:szCs w:val="24"/>
          </w:rPr>
          <w:t xml:space="preserve">of </w:t>
        </w:r>
      </w:ins>
      <w:r>
        <w:rPr>
          <w:szCs w:val="24"/>
        </w:rPr>
        <w:t xml:space="preserve">which </w:t>
      </w:r>
      <w:del w:id="297" w:author="sss@pdx.edu" w:date="2023-10-23T23:26:00Z">
        <w:r w:rsidDel="00962ACE">
          <w:rPr>
            <w:szCs w:val="24"/>
          </w:rPr>
          <w:delText xml:space="preserve">is </w:delText>
        </w:r>
      </w:del>
      <w:ins w:id="298" w:author="sss@pdx.edu" w:date="2023-10-23T23:26:00Z">
        <w:r w:rsidR="00962ACE">
          <w:rPr>
            <w:szCs w:val="24"/>
          </w:rPr>
          <w:t xml:space="preserve">are </w:t>
        </w:r>
      </w:ins>
      <w:r>
        <w:rPr>
          <w:szCs w:val="24"/>
        </w:rPr>
        <w:t xml:space="preserve">essential for this organism to cause </w:t>
      </w:r>
      <w:commentRangeStart w:id="299"/>
      <w:r>
        <w:rPr>
          <w:szCs w:val="24"/>
        </w:rPr>
        <w:t>disease</w:t>
      </w:r>
      <w:commentRangeEnd w:id="299"/>
      <w:r w:rsidR="0090251C">
        <w:rPr>
          <w:rStyle w:val="CommentReference"/>
        </w:rPr>
        <w:commentReference w:id="299"/>
      </w:r>
      <w:r w:rsidRPr="00120E6B">
        <w:rPr>
          <w:szCs w:val="24"/>
        </w:rPr>
        <w:t xml:space="preserve">. </w:t>
      </w:r>
      <w:r>
        <w:rPr>
          <w:szCs w:val="24"/>
        </w:rPr>
        <w:t xml:space="preserve">Although ribosomal bS21 content influences </w:t>
      </w:r>
      <w:del w:id="300" w:author="sss@pdx.edu" w:date="2023-10-23T23:32:00Z">
        <w:r w:rsidRPr="00120E6B" w:rsidDel="003004E2">
          <w:rPr>
            <w:i/>
            <w:iCs/>
            <w:szCs w:val="24"/>
          </w:rPr>
          <w:delText>F. tularensis</w:delText>
        </w:r>
      </w:del>
      <w:ins w:id="301" w:author="sss@pdx.edu" w:date="2023-10-23T23:32:00Z">
        <w:r w:rsidR="003004E2" w:rsidRPr="003004E2">
          <w:rPr>
            <w:i/>
            <w:iCs/>
            <w:szCs w:val="24"/>
          </w:rPr>
          <w:t>F. tularensis</w:t>
        </w:r>
      </w:ins>
      <w:r>
        <w:rPr>
          <w:szCs w:val="24"/>
        </w:rPr>
        <w:t xml:space="preserve"> virulence, the factors that control bS21 homolog production are not well understood. Here, we reveal that all three bS21 homologs influence transcript abundance of the homolog important for virulence, bS21-2. In contrast, the other bS21 homologs</w:t>
      </w:r>
      <w:r w:rsidRPr="00120E6B">
        <w:rPr>
          <w:szCs w:val="24"/>
        </w:rPr>
        <w:t xml:space="preserve"> </w:t>
      </w:r>
      <w:ins w:id="302" w:author="STG" w:date="2023-10-07T15:27:00Z">
        <w:r w:rsidR="00CE702A">
          <w:rPr>
            <w:szCs w:val="24"/>
          </w:rPr>
          <w:t>(bS21-1</w:t>
        </w:r>
      </w:ins>
      <w:ins w:id="303" w:author="STG" w:date="2023-10-07T15:28:00Z">
        <w:r w:rsidR="00CE702A">
          <w:rPr>
            <w:szCs w:val="24"/>
          </w:rPr>
          <w:t xml:space="preserve"> and bS21-3) </w:t>
        </w:r>
      </w:ins>
      <w:r w:rsidRPr="00120E6B">
        <w:rPr>
          <w:szCs w:val="24"/>
        </w:rPr>
        <w:t xml:space="preserve">do not affect their own production. </w:t>
      </w:r>
      <w:r>
        <w:rPr>
          <w:szCs w:val="24"/>
        </w:rPr>
        <w:t xml:space="preserve">We additionally determined that while </w:t>
      </w:r>
      <w:del w:id="304" w:author="STG" w:date="2023-10-07T15:28:00Z">
        <w:r w:rsidDel="00CE702A">
          <w:rPr>
            <w:szCs w:val="24"/>
          </w:rPr>
          <w:delText xml:space="preserve">the </w:delText>
        </w:r>
      </w:del>
      <w:ins w:id="305" w:author="STG" w:date="2023-10-07T15:28:00Z">
        <w:r w:rsidR="00CE702A">
          <w:rPr>
            <w:szCs w:val="24"/>
          </w:rPr>
          <w:t xml:space="preserve">a particular 61 nucleotide section of the </w:t>
        </w:r>
      </w:ins>
      <w:r>
        <w:rPr>
          <w:szCs w:val="24"/>
        </w:rPr>
        <w:t>bS21-2 leader sequence</w:t>
      </w:r>
      <w:del w:id="306" w:author="STG" w:date="2023-10-07T15:29:00Z">
        <w:r w:rsidDel="00CE702A">
          <w:rPr>
            <w:szCs w:val="24"/>
          </w:rPr>
          <w:delText>,</w:delText>
        </w:r>
      </w:del>
      <w:r>
        <w:rPr>
          <w:szCs w:val="24"/>
        </w:rPr>
        <w:t xml:space="preserve"> </w:t>
      </w:r>
      <w:del w:id="307" w:author="STG" w:date="2023-10-07T15:29:00Z">
        <w:r w:rsidDel="00CE702A">
          <w:rPr>
            <w:szCs w:val="24"/>
          </w:rPr>
          <w:delText xml:space="preserve">and in fact </w:delText>
        </w:r>
      </w:del>
      <w:del w:id="308" w:author="STG" w:date="2023-10-07T15:28:00Z">
        <w:r w:rsidDel="00CE702A">
          <w:rPr>
            <w:szCs w:val="24"/>
          </w:rPr>
          <w:delText xml:space="preserve">a particular 61 nucleotide section, </w:delText>
        </w:r>
      </w:del>
      <w:r>
        <w:rPr>
          <w:szCs w:val="24"/>
        </w:rPr>
        <w:t xml:space="preserve">is sufficient </w:t>
      </w:r>
      <w:r w:rsidRPr="00120E6B">
        <w:rPr>
          <w:szCs w:val="24"/>
        </w:rPr>
        <w:t>for bS21-2-mediated repression</w:t>
      </w:r>
      <w:r>
        <w:rPr>
          <w:szCs w:val="24"/>
        </w:rPr>
        <w:t xml:space="preserve"> of mRNA abundance, translation of the bS21-2 transcript is controlled by other factors</w:t>
      </w:r>
      <w:r w:rsidRPr="00120E6B">
        <w:rPr>
          <w:szCs w:val="24"/>
        </w:rPr>
        <w:t xml:space="preserve">. </w:t>
      </w:r>
      <w:r>
        <w:rPr>
          <w:szCs w:val="24"/>
        </w:rPr>
        <w:t>Finally, bS21-2 may exert its effects on bS21-2 transcript by altering its stability</w:t>
      </w:r>
      <w:r w:rsidRPr="00120E6B">
        <w:rPr>
          <w:szCs w:val="24"/>
        </w:rPr>
        <w:t xml:space="preserve">. </w:t>
      </w:r>
      <w:r>
        <w:rPr>
          <w:szCs w:val="24"/>
        </w:rPr>
        <w:t>Together, our findings</w:t>
      </w:r>
      <w:r w:rsidRPr="00120E6B">
        <w:rPr>
          <w:szCs w:val="24"/>
        </w:rPr>
        <w:t xml:space="preserve"> suggest that </w:t>
      </w:r>
      <w:del w:id="309" w:author="sss@pdx.edu" w:date="2023-10-23T23:32:00Z">
        <w:r w:rsidRPr="00743210" w:rsidDel="003004E2">
          <w:rPr>
            <w:i/>
            <w:iCs/>
            <w:szCs w:val="24"/>
          </w:rPr>
          <w:delText>F. tularensi</w:delText>
        </w:r>
        <w:r w:rsidRPr="00120E6B" w:rsidDel="003004E2">
          <w:rPr>
            <w:szCs w:val="24"/>
          </w:rPr>
          <w:delText>s</w:delText>
        </w:r>
      </w:del>
      <w:ins w:id="310" w:author="sss@pdx.edu" w:date="2023-10-23T23:32:00Z">
        <w:r w:rsidR="003004E2" w:rsidRPr="003004E2">
          <w:rPr>
            <w:i/>
            <w:iCs/>
            <w:szCs w:val="24"/>
          </w:rPr>
          <w:t>F. tularensis</w:t>
        </w:r>
      </w:ins>
      <w:r w:rsidRPr="00120E6B">
        <w:rPr>
          <w:szCs w:val="24"/>
        </w:rPr>
        <w:t xml:space="preserve"> integrates multiple signals into a regulatory network to control the appropriate production of each bS21 homolog</w:t>
      </w:r>
      <w:r>
        <w:rPr>
          <w:szCs w:val="24"/>
        </w:rPr>
        <w:t>, and particularly the homolog important for virulence, bS21-2</w:t>
      </w:r>
      <w:r w:rsidRPr="00120E6B">
        <w:rPr>
          <w:szCs w:val="24"/>
        </w:rPr>
        <w:t>. This regulatory network in turn may control ribosomal heterogeneity and virulence gene expression.</w:t>
      </w:r>
    </w:p>
    <w:p w14:paraId="2C7E6880" w14:textId="77777777" w:rsidR="002810EB" w:rsidRDefault="002810EB" w:rsidP="002810EB">
      <w:pPr>
        <w:spacing w:line="480" w:lineRule="auto"/>
        <w:jc w:val="both"/>
        <w:rPr>
          <w:b/>
          <w:bCs/>
          <w:szCs w:val="24"/>
        </w:rPr>
      </w:pPr>
    </w:p>
    <w:p w14:paraId="087BBF8F" w14:textId="77777777" w:rsidR="002810EB" w:rsidRPr="00F90EA1" w:rsidRDefault="002810EB" w:rsidP="002810EB">
      <w:pPr>
        <w:spacing w:line="480" w:lineRule="auto"/>
        <w:rPr>
          <w:b/>
          <w:bCs/>
        </w:rPr>
      </w:pPr>
      <w:r w:rsidRPr="00F90EA1">
        <w:rPr>
          <w:b/>
          <w:bCs/>
        </w:rPr>
        <w:t>Introduction</w:t>
      </w:r>
    </w:p>
    <w:p w14:paraId="0E708840" w14:textId="77777777" w:rsidR="002810EB" w:rsidRDefault="002810EB" w:rsidP="002810EB">
      <w:pPr>
        <w:spacing w:line="480" w:lineRule="auto"/>
        <w:ind w:firstLine="450"/>
        <w:jc w:val="both"/>
      </w:pPr>
      <w:r>
        <w:t xml:space="preserve">Among the cellular processes, translation is the most energetically costly </w:t>
      </w:r>
      <w:sdt>
        <w:sdtPr>
          <w:alias w:val="SmartCite Citation"/>
          <w:tag w:val="b6229a10-d553-43e8-9147-3d76fdcbf37f:1a30666a-6a62-4152-87e3-f03a0c4b99a6+"/>
          <w:id w:val="1730881449"/>
          <w:placeholder>
            <w:docPart w:val="33E0827997564B9EBCDCC14B3A5CF94D"/>
          </w:placeholder>
        </w:sdtPr>
        <w:sdtContent>
          <w:r w:rsidRPr="00B54DD6">
            <w:rPr>
              <w:rFonts w:cs="Arial"/>
            </w:rPr>
            <w:t xml:space="preserve">(Hu et al., </w:t>
          </w:r>
          <w:commentRangeStart w:id="311"/>
          <w:r w:rsidRPr="00B54DD6">
            <w:rPr>
              <w:rFonts w:cs="Arial"/>
            </w:rPr>
            <w:t>2020</w:t>
          </w:r>
          <w:commentRangeEnd w:id="311"/>
          <w:r w:rsidR="00967CA5">
            <w:rPr>
              <w:rStyle w:val="CommentReference"/>
            </w:rPr>
            <w:commentReference w:id="311"/>
          </w:r>
          <w:r w:rsidRPr="00B54DD6">
            <w:rPr>
              <w:rFonts w:cs="Arial"/>
            </w:rPr>
            <w:t>)</w:t>
          </w:r>
        </w:sdtContent>
      </w:sdt>
      <w:r>
        <w:t xml:space="preserve">. Part of this cost is the assembly of the large molecular machine </w:t>
      </w:r>
      <w:r>
        <w:lastRenderedPageBreak/>
        <w:t xml:space="preserve">that catalyzes protein synthesis, the ribosome. Accordingly, cells have complex regulatory networks to balance the production of rRNA and ribosomal proteins (r-proteins). For example, </w:t>
      </w:r>
      <w:r w:rsidRPr="00760A5A">
        <w:t>operons encoding multiple r-proteins</w:t>
      </w:r>
      <w:r>
        <w:t xml:space="preserve"> are often </w:t>
      </w:r>
      <w:r w:rsidRPr="00760A5A">
        <w:t xml:space="preserve">regulated by </w:t>
      </w:r>
      <w:r>
        <w:t xml:space="preserve">an </w:t>
      </w:r>
      <w:r w:rsidRPr="00760A5A">
        <w:t>r-protein</w:t>
      </w:r>
      <w:r>
        <w:t xml:space="preserve"> that is among the first</w:t>
      </w:r>
      <w:r w:rsidRPr="00760A5A">
        <w:t xml:space="preserve"> to bind rRNA in assembly (primary binding r-proteins), as these </w:t>
      </w:r>
      <w:r>
        <w:t>r-</w:t>
      </w:r>
      <w:r w:rsidRPr="00760A5A">
        <w:t>proteins recognize and bind specific mRNA features that are structurally analogous to their binding sites on rRNA</w:t>
      </w:r>
      <w:r>
        <w:t xml:space="preserve"> </w:t>
      </w:r>
      <w:sdt>
        <w:sdtPr>
          <w:alias w:val="SmartCite Citation"/>
          <w:tag w:val="b6229a10-d553-43e8-9147-3d76fdcbf37f:809b8372-099b-471a-ab95-2cf2779b8d43+"/>
          <w:id w:val="516045421"/>
          <w:placeholder>
            <w:docPart w:val="33E0827997564B9EBCDCC14B3A5CF94D"/>
          </w:placeholder>
        </w:sdtPr>
        <w:sdtContent>
          <w:r w:rsidRPr="00B54DD6">
            <w:rPr>
              <w:rFonts w:cs="Arial"/>
            </w:rPr>
            <w:t>(Nomura et al., 1984)</w:t>
          </w:r>
        </w:sdtContent>
      </w:sdt>
      <w:r w:rsidRPr="00760A5A">
        <w:t xml:space="preserve">. </w:t>
      </w:r>
    </w:p>
    <w:p w14:paraId="0E27B4AD" w14:textId="77777777" w:rsidR="002810EB" w:rsidRDefault="002810EB" w:rsidP="002810EB">
      <w:pPr>
        <w:spacing w:line="480" w:lineRule="auto"/>
        <w:ind w:firstLine="450"/>
        <w:jc w:val="both"/>
      </w:pPr>
      <w:r>
        <w:t xml:space="preserve">It is common for bacteria to encode multiple homologs for at least one ribosomal protein, which can lead to heterogeneity in ribosome composition </w:t>
      </w:r>
      <w:sdt>
        <w:sdtPr>
          <w:alias w:val="SmartCite Citation"/>
          <w:tag w:val="b6229a10-d553-43e8-9147-3d76fdcbf37f:39306a18-9417-4824-a67b-3d9738523338+"/>
          <w:id w:val="-389887188"/>
          <w:placeholder>
            <w:docPart w:val="33E0827997564B9EBCDCC14B3A5CF94D"/>
          </w:placeholder>
        </w:sdtPr>
        <w:sdtContent>
          <w:r w:rsidRPr="00B54DD6">
            <w:rPr>
              <w:rFonts w:cs="Arial"/>
            </w:rPr>
            <w:t>(Yutin et al., 2012)</w:t>
          </w:r>
        </w:sdtContent>
      </w:sdt>
      <w:r>
        <w:t xml:space="preserve">. This also raises the question of how production of different r-protein homologs is coordinated and balanced. Many highly divergent r-protein paralogs either do or do not coordinate zinc </w:t>
      </w:r>
      <w:sdt>
        <w:sdtPr>
          <w:alias w:val="SmartCite Citation"/>
          <w:tag w:val="b6229a10-d553-43e8-9147-3d76fdcbf37f:39306a18-9417-4824-a67b-3d9738523338,b6229a10-d553-43e8-9147-3d76fdcbf37f:a99ecc72-0afe-4299-bfb4-47766ade1f4c+"/>
          <w:id w:val="-971748736"/>
          <w:placeholder>
            <w:docPart w:val="33E0827997564B9EBCDCC14B3A5CF94D"/>
          </w:placeholder>
        </w:sdtPr>
        <w:sdtContent>
          <w:r w:rsidRPr="00B54DD6">
            <w:rPr>
              <w:rFonts w:cs="Arial"/>
            </w:rPr>
            <w:t>(Cheng-Guang and Gualerzi, 2021; Yutin et al., 2012)</w:t>
          </w:r>
        </w:sdtContent>
      </w:sdt>
      <w:r>
        <w:t xml:space="preserve">. When in zinc-replete conditions, organisms with these paralogs incorporate the zinc-coordinating r-protein paralog into ribosomes. But in environments with less zinc, cells use zinc-responsive transcription factors to allow production of r-protein paralogs that do not coordinate zinc (alternative paralogs). Subsequently, the alternative paralogs are incorporated into ribosomes. This mechanism of paralog switching, dependent on the concentration of a divalent cation and the de-repression of a transcription factor, is relatively straightforward and is thought to </w:t>
      </w:r>
      <w:r w:rsidRPr="003E1678">
        <w:t>allow dynamic control of intracellular zinc concentrations</w:t>
      </w:r>
      <w:r>
        <w:t xml:space="preserve"> </w:t>
      </w:r>
      <w:sdt>
        <w:sdtPr>
          <w:alias w:val="SmartCite Citation"/>
          <w:tag w:val="b6229a10-d553-43e8-9147-3d76fdcbf37f:a99ecc72-0afe-4299-bfb4-47766ade1f4c,b6229a10-d553-43e8-9147-3d76fdcbf37f:2a01b0ee-4e03-4721-9105-377a82d8a505+"/>
          <w:id w:val="1362632103"/>
          <w:placeholder>
            <w:docPart w:val="33E0827997564B9EBCDCC14B3A5CF94D"/>
          </w:placeholder>
        </w:sdtPr>
        <w:sdtContent>
          <w:r w:rsidRPr="00B54DD6">
            <w:rPr>
              <w:rFonts w:cs="Arial"/>
            </w:rPr>
            <w:t>(Cheng-Guang and Gualerzi, 2021; Shin and Helmann, 2016)</w:t>
          </w:r>
        </w:sdtContent>
      </w:sdt>
      <w:r>
        <w:t>.</w:t>
      </w:r>
    </w:p>
    <w:p w14:paraId="244B17E2" w14:textId="0B5E5DB8" w:rsidR="002810EB" w:rsidRDefault="002810EB" w:rsidP="002810EB">
      <w:pPr>
        <w:spacing w:line="480" w:lineRule="auto"/>
        <w:ind w:firstLine="450"/>
        <w:jc w:val="both"/>
      </w:pPr>
      <w:r>
        <w:lastRenderedPageBreak/>
        <w:t xml:space="preserve">The highly infectious intracellular human pathogen </w:t>
      </w:r>
      <w:r w:rsidRPr="00760A5A">
        <w:rPr>
          <w:i/>
          <w:iCs/>
        </w:rPr>
        <w:t>F</w:t>
      </w:r>
      <w:r>
        <w:rPr>
          <w:i/>
          <w:iCs/>
        </w:rPr>
        <w:t>rancisella</w:t>
      </w:r>
      <w:r w:rsidRPr="00760A5A">
        <w:rPr>
          <w:i/>
          <w:iCs/>
        </w:rPr>
        <w:t xml:space="preserve"> tularensis</w:t>
      </w:r>
      <w:r>
        <w:t xml:space="preserve"> encodes three distinct homologs of the small ribosomal subunit protein bS21 and we have demonstrated that </w:t>
      </w:r>
      <w:del w:id="312" w:author="sss@pdx.edu" w:date="2023-10-23T23:32:00Z">
        <w:r w:rsidRPr="00760A5A" w:rsidDel="003004E2">
          <w:rPr>
            <w:i/>
            <w:iCs/>
          </w:rPr>
          <w:delText>F. tularensis</w:delText>
        </w:r>
      </w:del>
      <w:ins w:id="313" w:author="sss@pdx.edu" w:date="2023-10-23T23:32:00Z">
        <w:r w:rsidR="003004E2" w:rsidRPr="003004E2">
          <w:rPr>
            <w:i/>
            <w:iCs/>
          </w:rPr>
          <w:t>F. tularensis</w:t>
        </w:r>
      </w:ins>
      <w:r>
        <w:t xml:space="preserve"> ribosomes can be heterogenous with respect to bS21 content </w:t>
      </w:r>
      <w:sdt>
        <w:sdtPr>
          <w:alias w:val="SmartCite Citation"/>
          <w:tag w:val="b6229a10-d553-43e8-9147-3d76fdcbf37f:e23439a7-a064-42ea-a527-fd306c4e9c70+"/>
          <w:id w:val="-2003494224"/>
          <w:placeholder>
            <w:docPart w:val="33E0827997564B9EBCDCC14B3A5CF94D"/>
          </w:placeholder>
        </w:sdtPr>
        <w:sdtContent>
          <w:r w:rsidRPr="00B54DD6">
            <w:rPr>
              <w:rFonts w:cs="Arial"/>
            </w:rPr>
            <w:t>(Trautmann and Ramsey, 2022)</w:t>
          </w:r>
        </w:sdtContent>
      </w:sdt>
      <w:r>
        <w:t xml:space="preserve">. Additionally, ribosomes with bS21-2 are uniquely important for both production of a critical virulence factor, the type VI secretion system, and intramacrophage survival, which is essential for </w:t>
      </w:r>
      <w:del w:id="314" w:author="sss@pdx.edu" w:date="2023-10-23T23:32:00Z">
        <w:r w:rsidRPr="00925085" w:rsidDel="003004E2">
          <w:rPr>
            <w:i/>
            <w:iCs/>
          </w:rPr>
          <w:delText>F. tularensis</w:delText>
        </w:r>
      </w:del>
      <w:ins w:id="315" w:author="sss@pdx.edu" w:date="2023-10-23T23:32:00Z">
        <w:r w:rsidR="003004E2" w:rsidRPr="003004E2">
          <w:rPr>
            <w:i/>
            <w:iCs/>
          </w:rPr>
          <w:t>F. tularensis</w:t>
        </w:r>
      </w:ins>
      <w:r>
        <w:t xml:space="preserve"> to cause disease </w:t>
      </w:r>
      <w:sdt>
        <w:sdtPr>
          <w:alias w:val="SmartCite Citation"/>
          <w:tag w:val="b6229a10-d553-43e8-9147-3d76fdcbf37f:e23439a7-a064-42ea-a527-fd306c4e9c70+"/>
          <w:id w:val="-1002817283"/>
          <w:placeholder>
            <w:docPart w:val="33E0827997564B9EBCDCC14B3A5CF94D"/>
          </w:placeholder>
        </w:sdtPr>
        <w:sdtContent>
          <w:r w:rsidRPr="00B54DD6">
            <w:rPr>
              <w:rFonts w:cs="Arial"/>
            </w:rPr>
            <w:t>(Trautmann and Ramsey, 2022)</w:t>
          </w:r>
        </w:sdtContent>
      </w:sdt>
      <w:r>
        <w:t xml:space="preserve">. How </w:t>
      </w:r>
      <w:del w:id="316" w:author="sss@pdx.edu" w:date="2023-10-23T23:32:00Z">
        <w:r w:rsidRPr="001E6453" w:rsidDel="003004E2">
          <w:rPr>
            <w:i/>
            <w:iCs/>
          </w:rPr>
          <w:delText>F. tularensis</w:delText>
        </w:r>
      </w:del>
      <w:ins w:id="317" w:author="sss@pdx.edu" w:date="2023-10-23T23:32:00Z">
        <w:r w:rsidR="003004E2" w:rsidRPr="003004E2">
          <w:rPr>
            <w:i/>
            <w:iCs/>
          </w:rPr>
          <w:t>F. tularensis</w:t>
        </w:r>
      </w:ins>
      <w:r>
        <w:t xml:space="preserve"> cells balance production of the three bS21 homologs is not clear. </w:t>
      </w:r>
      <w:r w:rsidRPr="00760A5A">
        <w:t xml:space="preserve">bS21 is not a primary binding r-protein (it is among the last to be assembled into the ribosome) and none of the </w:t>
      </w:r>
      <w:del w:id="318" w:author="sss@pdx.edu" w:date="2023-10-23T23:32:00Z">
        <w:r w:rsidRPr="00925085" w:rsidDel="003004E2">
          <w:rPr>
            <w:i/>
            <w:iCs/>
          </w:rPr>
          <w:delText>F. tularensis</w:delText>
        </w:r>
      </w:del>
      <w:ins w:id="319" w:author="sss@pdx.edu" w:date="2023-10-23T23:32:00Z">
        <w:r w:rsidR="003004E2" w:rsidRPr="003004E2">
          <w:rPr>
            <w:i/>
            <w:iCs/>
          </w:rPr>
          <w:t>F. tularensis</w:t>
        </w:r>
      </w:ins>
      <w:r w:rsidRPr="00760A5A">
        <w:t xml:space="preserve"> bS21 homologs are </w:t>
      </w:r>
      <w:r>
        <w:t>encoded</w:t>
      </w:r>
      <w:r w:rsidRPr="00760A5A">
        <w:t xml:space="preserve"> in operons with other primary binding r-proteins</w:t>
      </w:r>
      <w:r>
        <w:t xml:space="preserve"> </w:t>
      </w:r>
      <w:sdt>
        <w:sdtPr>
          <w:alias w:val="SmartCite Citation"/>
          <w:tag w:val="b6229a10-d553-43e8-9147-3d76fdcbf37f:75a17a33-abfd-47c8-b855-ee6424e460d3,b6229a10-d553-43e8-9147-3d76fdcbf37f:e23439a7-a064-42ea-a527-fd306c4e9c70+"/>
          <w:id w:val="-67424399"/>
          <w:placeholder>
            <w:docPart w:val="33E0827997564B9EBCDCC14B3A5CF94D"/>
          </w:placeholder>
        </w:sdtPr>
        <w:sdtContent>
          <w:r w:rsidRPr="00B54DD6">
            <w:rPr>
              <w:rFonts w:cs="Arial"/>
            </w:rPr>
            <w:t>(Mizushima and Nomura, 1970; Trautmann and Ramsey, 2022)</w:t>
          </w:r>
        </w:sdtContent>
      </w:sdt>
      <w:r w:rsidRPr="00760A5A">
        <w:t xml:space="preserve">. </w:t>
      </w:r>
      <w:r>
        <w:t xml:space="preserve">None of the </w:t>
      </w:r>
      <w:del w:id="320" w:author="sss@pdx.edu" w:date="2023-10-23T23:32:00Z">
        <w:r w:rsidRPr="00925085" w:rsidDel="003004E2">
          <w:rPr>
            <w:i/>
            <w:iCs/>
          </w:rPr>
          <w:delText>F. tularensis</w:delText>
        </w:r>
      </w:del>
      <w:ins w:id="321" w:author="sss@pdx.edu" w:date="2023-10-23T23:32:00Z">
        <w:r w:rsidR="003004E2" w:rsidRPr="003004E2">
          <w:rPr>
            <w:i/>
            <w:iCs/>
          </w:rPr>
          <w:t>F. tularensis</w:t>
        </w:r>
      </w:ins>
      <w:r>
        <w:t xml:space="preserve"> bS21 homologs are predicted to coordinate zinc or other divalent cations. However, there is evidence that in </w:t>
      </w:r>
      <w:del w:id="322" w:author="sss@pdx.edu" w:date="2023-10-23T23:32:00Z">
        <w:r w:rsidRPr="00CD15CD" w:rsidDel="003004E2">
          <w:rPr>
            <w:i/>
            <w:iCs/>
          </w:rPr>
          <w:delText>F. tularensis</w:delText>
        </w:r>
      </w:del>
      <w:ins w:id="323" w:author="sss@pdx.edu" w:date="2023-10-23T23:32:00Z">
        <w:r w:rsidR="003004E2" w:rsidRPr="003004E2">
          <w:rPr>
            <w:i/>
            <w:iCs/>
          </w:rPr>
          <w:t>F. tularensis</w:t>
        </w:r>
      </w:ins>
      <w:r>
        <w:t xml:space="preserve">, bS21-2 is autogenously regulated; in cells without bS21-2, there is a large increase in mRNA corresponding to the gene immediately downstream of the bS21-2 gene, </w:t>
      </w:r>
      <w:r w:rsidRPr="00925085">
        <w:rPr>
          <w:i/>
          <w:iCs/>
        </w:rPr>
        <w:t>yqeY</w:t>
      </w:r>
      <w:r>
        <w:t xml:space="preserve">, which can be complemented by ectopic expression of bS21-2 </w:t>
      </w:r>
      <w:sdt>
        <w:sdtPr>
          <w:alias w:val="SmartCite Citation"/>
          <w:tag w:val="b6229a10-d553-43e8-9147-3d76fdcbf37f:e23439a7-a064-42ea-a527-fd306c4e9c70+"/>
          <w:id w:val="-963422313"/>
          <w:placeholder>
            <w:docPart w:val="33E0827997564B9EBCDCC14B3A5CF94D"/>
          </w:placeholder>
        </w:sdtPr>
        <w:sdtContent>
          <w:r w:rsidRPr="00B54DD6">
            <w:rPr>
              <w:rFonts w:cs="Arial"/>
            </w:rPr>
            <w:t>(Trautmann and Ramsey, 2022)</w:t>
          </w:r>
        </w:sdtContent>
      </w:sdt>
      <w:r>
        <w:t xml:space="preserve">. </w:t>
      </w:r>
    </w:p>
    <w:p w14:paraId="6FDFF411" w14:textId="3E3E122B" w:rsidR="002810EB" w:rsidRPr="00F55984" w:rsidRDefault="002810EB" w:rsidP="002810EB">
      <w:pPr>
        <w:spacing w:line="480" w:lineRule="auto"/>
        <w:ind w:firstLine="450"/>
        <w:jc w:val="both"/>
      </w:pPr>
      <w:r>
        <w:t xml:space="preserve">There is limited information regarding control of bS21 in other organisms. </w:t>
      </w:r>
      <w:r w:rsidRPr="00F878C2">
        <w:rPr>
          <w:i/>
          <w:iCs/>
        </w:rPr>
        <w:t>E. coli</w:t>
      </w:r>
      <w:r w:rsidRPr="00C92D20">
        <w:t xml:space="preserve"> encodes only a single bS21 homolog which is not autogenously regulated</w:t>
      </w:r>
      <w:r>
        <w:t xml:space="preserve"> </w:t>
      </w:r>
      <w:sdt>
        <w:sdtPr>
          <w:alias w:val="SmartCite Citation"/>
          <w:tag w:val="b6229a10-d553-43e8-9147-3d76fdcbf37f:809b8372-099b-471a-ab95-2cf2779b8d43,b6229a10-d553-43e8-9147-3d76fdcbf37f:1a0edb69-463b-468c-8574-12ce66416635+"/>
          <w:id w:val="200680713"/>
          <w:placeholder>
            <w:docPart w:val="33E0827997564B9EBCDCC14B3A5CF94D"/>
          </w:placeholder>
        </w:sdtPr>
        <w:sdtContent>
          <w:r w:rsidRPr="00B54DD6">
            <w:rPr>
              <w:rFonts w:cs="Arial"/>
            </w:rPr>
            <w:t>(Nomura et al., 1984; Takata, 1978)</w:t>
          </w:r>
        </w:sdtContent>
      </w:sdt>
      <w:r>
        <w:t xml:space="preserve">. In the </w:t>
      </w:r>
      <w:r w:rsidRPr="00A50440">
        <w:t xml:space="preserve">Bacteroidia species </w:t>
      </w:r>
      <w:r w:rsidRPr="00A50440">
        <w:rPr>
          <w:i/>
          <w:iCs/>
        </w:rPr>
        <w:t>Flavobacterium johnsoniae</w:t>
      </w:r>
      <w:r>
        <w:t xml:space="preserve">, the single bS21 homolog is autogenously controlled, but through a mechanism unlikely to be present in divergent species such as </w:t>
      </w:r>
      <w:del w:id="324" w:author="sss@pdx.edu" w:date="2023-10-23T23:32:00Z">
        <w:r w:rsidRPr="00A50440" w:rsidDel="003004E2">
          <w:rPr>
            <w:i/>
            <w:iCs/>
          </w:rPr>
          <w:delText>F. tularensis</w:delText>
        </w:r>
      </w:del>
      <w:ins w:id="325" w:author="sss@pdx.edu" w:date="2023-10-23T23:32:00Z">
        <w:r w:rsidR="003004E2" w:rsidRPr="003004E2">
          <w:rPr>
            <w:i/>
            <w:iCs/>
          </w:rPr>
          <w:t>F. tularensis</w:t>
        </w:r>
      </w:ins>
      <w:r>
        <w:t xml:space="preserve">. </w:t>
      </w:r>
      <w:r>
        <w:lastRenderedPageBreak/>
        <w:t xml:space="preserve">Specifically, the C-terminal region of </w:t>
      </w:r>
      <w:r w:rsidRPr="00A50440">
        <w:rPr>
          <w:i/>
          <w:iCs/>
        </w:rPr>
        <w:t>F. johnsoniae</w:t>
      </w:r>
      <w:r>
        <w:t xml:space="preserve"> bS21 is conserved among Bacteroidia species and contributes to the sequestration of the anti-Shine-Dalgarno (ASD) </w:t>
      </w:r>
      <w:sdt>
        <w:sdtPr>
          <w:alias w:val="SmartCite Citation"/>
          <w:tag w:val="b6229a10-d553-43e8-9147-3d76fdcbf37f:a1589016-8568-479c-a0ea-20308ee51cd2,b6229a10-d553-43e8-9147-3d76fdcbf37f:58ede475-3e03-45a9-808b-89f8e85a87bb+"/>
          <w:id w:val="-200871235"/>
          <w:placeholder>
            <w:docPart w:val="33E0827997564B9EBCDCC14B3A5CF94D"/>
          </w:placeholder>
        </w:sdtPr>
        <w:sdtContent>
          <w:r w:rsidRPr="00B54DD6">
            <w:rPr>
              <w:rFonts w:cs="Arial"/>
            </w:rPr>
            <w:t>(Jha et al., 2020; McNutt et al., 2023)</w:t>
          </w:r>
        </w:sdtContent>
      </w:sdt>
      <w:r>
        <w:t xml:space="preserve">. This sequestration precludes ribosomes from being responsive to Shine-Dalgarno (SD) sequences, but the transcript encoding bS21 is essentially the only </w:t>
      </w:r>
      <w:r w:rsidRPr="00F55984">
        <w:rPr>
          <w:i/>
          <w:iCs/>
        </w:rPr>
        <w:t>F. johnsoniae</w:t>
      </w:r>
      <w:r>
        <w:rPr>
          <w:i/>
          <w:iCs/>
        </w:rPr>
        <w:t xml:space="preserve"> </w:t>
      </w:r>
      <w:r>
        <w:t xml:space="preserve">mRNA with a strong SD. Thus, when bS21 is depleted and the ASD becomes accessible, translation of the bS21-encoding transcript increases. However, this mechanism for autogenous regulation is likely limited to the bS21 homologs in Bacteroidia with conserved sequence and structure in their C-terminal region. </w:t>
      </w:r>
    </w:p>
    <w:p w14:paraId="7DA32E80" w14:textId="7F457FFA" w:rsidR="002810EB" w:rsidRDefault="002810EB" w:rsidP="002810EB">
      <w:pPr>
        <w:spacing w:line="480" w:lineRule="auto"/>
        <w:ind w:firstLine="450"/>
        <w:jc w:val="both"/>
      </w:pPr>
      <w:r>
        <w:t xml:space="preserve">In </w:t>
      </w:r>
      <w:del w:id="326" w:author="sss@pdx.edu" w:date="2023-10-23T23:32:00Z">
        <w:r w:rsidRPr="003D2CA6" w:rsidDel="003004E2">
          <w:rPr>
            <w:i/>
            <w:iCs/>
          </w:rPr>
          <w:delText>F. tularensis</w:delText>
        </w:r>
      </w:del>
      <w:ins w:id="327" w:author="sss@pdx.edu" w:date="2023-10-23T23:32:00Z">
        <w:r w:rsidR="003004E2" w:rsidRPr="003004E2">
          <w:rPr>
            <w:i/>
            <w:iCs/>
          </w:rPr>
          <w:t>F. tularensis</w:t>
        </w:r>
      </w:ins>
      <w:r>
        <w:t xml:space="preserve">, we measured RNA abundance in cells with and without bS21-2 and found that the presence of any of the three </w:t>
      </w:r>
      <w:del w:id="328" w:author="sss@pdx.edu" w:date="2023-10-23T23:32:00Z">
        <w:r w:rsidRPr="00161BC4" w:rsidDel="003004E2">
          <w:rPr>
            <w:i/>
            <w:iCs/>
          </w:rPr>
          <w:delText>F. tularensis</w:delText>
        </w:r>
      </w:del>
      <w:ins w:id="329" w:author="sss@pdx.edu" w:date="2023-10-23T23:32:00Z">
        <w:r w:rsidR="003004E2" w:rsidRPr="003004E2">
          <w:rPr>
            <w:i/>
            <w:iCs/>
          </w:rPr>
          <w:t>F. tularensis</w:t>
        </w:r>
      </w:ins>
      <w:r>
        <w:t xml:space="preserve"> bS21 homologs reduces steady-state levels of the bS21-2-encoding transcript, </w:t>
      </w:r>
      <w:r w:rsidRPr="00161BC4">
        <w:rPr>
          <w:i/>
          <w:iCs/>
        </w:rPr>
        <w:t>rpsU2</w:t>
      </w:r>
      <w:r>
        <w:t xml:space="preserve">. This autogenous regulation appears to be unique to bS21-2, as we did not find that bS21-1 or bS21-3 similarly control their own production. Using reporter assays, we found that despite the increase in </w:t>
      </w:r>
      <w:r w:rsidRPr="00161BC4">
        <w:rPr>
          <w:i/>
          <w:iCs/>
        </w:rPr>
        <w:t>rpsU2</w:t>
      </w:r>
      <w:r>
        <w:t xml:space="preserve"> transcript abundance in cells without bS21-2, there is no concordant increase in protein abundance, suggesting that other regulatory mechanisms control </w:t>
      </w:r>
      <w:r w:rsidRPr="00161BC4">
        <w:rPr>
          <w:i/>
          <w:iCs/>
        </w:rPr>
        <w:t>rpsU2</w:t>
      </w:r>
      <w:r>
        <w:t xml:space="preserve"> translation. Additional reporter assays demonstrated that while the </w:t>
      </w:r>
      <w:r>
        <w:rPr>
          <w:szCs w:val="24"/>
        </w:rPr>
        <w:t>5</w:t>
      </w:r>
      <w:r>
        <w:rPr>
          <w:rFonts w:cs="Arial"/>
          <w:szCs w:val="24"/>
        </w:rPr>
        <w:t>´</w:t>
      </w:r>
      <w:r>
        <w:rPr>
          <w:szCs w:val="24"/>
        </w:rPr>
        <w:t xml:space="preserve"> UTR of </w:t>
      </w:r>
      <w:r w:rsidRPr="00983B53">
        <w:rPr>
          <w:i/>
          <w:iCs/>
          <w:szCs w:val="24"/>
        </w:rPr>
        <w:t>rpsU2</w:t>
      </w:r>
      <w:r>
        <w:rPr>
          <w:szCs w:val="24"/>
        </w:rPr>
        <w:t xml:space="preserve"> is </w:t>
      </w:r>
      <w:r>
        <w:t xml:space="preserve">sufficient for control of transcript abundance by bS21-2, the first 38 nucleotides of the </w:t>
      </w:r>
      <w:r w:rsidRPr="00C13DB2">
        <w:rPr>
          <w:i/>
          <w:iCs/>
          <w:rPrChange w:id="330" w:author="STG" w:date="2023-10-07T15:45:00Z">
            <w:rPr/>
          </w:rPrChange>
        </w:rPr>
        <w:t>rpsU2</w:t>
      </w:r>
      <w:r>
        <w:t xml:space="preserve"> transcript, predicted to encode two stem-loops, are dispensable for regulation. Finally, bS21-2 may exert its effects on </w:t>
      </w:r>
      <w:r w:rsidRPr="00C13DB2">
        <w:rPr>
          <w:i/>
          <w:iCs/>
          <w:rPrChange w:id="331" w:author="STG" w:date="2023-10-07T15:45:00Z">
            <w:rPr/>
          </w:rPrChange>
        </w:rPr>
        <w:t>rpsU2</w:t>
      </w:r>
      <w:r>
        <w:t xml:space="preserve"> abundance by altering mRNA stability. Our results suggest that control of the bS21 homologs in </w:t>
      </w:r>
      <w:del w:id="332" w:author="sss@pdx.edu" w:date="2023-10-23T23:32:00Z">
        <w:r w:rsidRPr="006B0261" w:rsidDel="003004E2">
          <w:rPr>
            <w:i/>
            <w:iCs/>
          </w:rPr>
          <w:delText>F. tularensis</w:delText>
        </w:r>
      </w:del>
      <w:ins w:id="333" w:author="sss@pdx.edu" w:date="2023-10-23T23:32:00Z">
        <w:r w:rsidR="003004E2" w:rsidRPr="003004E2">
          <w:rPr>
            <w:i/>
            <w:iCs/>
          </w:rPr>
          <w:t xml:space="preserve">F. </w:t>
        </w:r>
        <w:r w:rsidR="003004E2" w:rsidRPr="003004E2">
          <w:rPr>
            <w:i/>
            <w:iCs/>
          </w:rPr>
          <w:lastRenderedPageBreak/>
          <w:t>tularensis</w:t>
        </w:r>
      </w:ins>
      <w:r>
        <w:t xml:space="preserve">, and particularly of bS21-2, is complex and regulated by multiple factors. </w:t>
      </w:r>
    </w:p>
    <w:p w14:paraId="783BEE4A" w14:textId="77777777" w:rsidR="002810EB" w:rsidRPr="00161BC4" w:rsidRDefault="002810EB" w:rsidP="002810EB"/>
    <w:p w14:paraId="2E318E96" w14:textId="77777777" w:rsidR="002810EB" w:rsidRPr="00F90EA1" w:rsidRDefault="002810EB" w:rsidP="002810EB">
      <w:pPr>
        <w:spacing w:line="480" w:lineRule="auto"/>
        <w:rPr>
          <w:b/>
          <w:bCs/>
        </w:rPr>
      </w:pPr>
      <w:r w:rsidRPr="00F90EA1">
        <w:rPr>
          <w:b/>
          <w:bCs/>
        </w:rPr>
        <w:t>Results</w:t>
      </w:r>
    </w:p>
    <w:p w14:paraId="3E37D427" w14:textId="77777777" w:rsidR="002810EB" w:rsidRDefault="002810EB" w:rsidP="002810EB">
      <w:pPr>
        <w:spacing w:line="480" w:lineRule="auto"/>
        <w:jc w:val="both"/>
        <w:rPr>
          <w:b/>
          <w:bCs/>
          <w:szCs w:val="24"/>
        </w:rPr>
      </w:pPr>
      <w:r>
        <w:rPr>
          <w:b/>
          <w:bCs/>
          <w:szCs w:val="24"/>
        </w:rPr>
        <w:t>bS21 homologs control abundance of the bS21-2-encoding mRNA</w:t>
      </w:r>
    </w:p>
    <w:p w14:paraId="7ED2B6D4" w14:textId="77777777" w:rsidR="002810EB" w:rsidRDefault="002810EB" w:rsidP="002810EB">
      <w:pPr>
        <w:spacing w:line="480" w:lineRule="auto"/>
        <w:ind w:firstLine="450"/>
        <w:jc w:val="both"/>
        <w:rPr>
          <w:szCs w:val="24"/>
        </w:rPr>
      </w:pPr>
      <w:r>
        <w:rPr>
          <w:szCs w:val="24"/>
        </w:rPr>
        <w:t xml:space="preserve">Previous studies examined the effects of bS21-2 deletion on mRNA abundance using RNA-Seq </w:t>
      </w:r>
      <w:sdt>
        <w:sdtPr>
          <w:rPr>
            <w:szCs w:val="24"/>
          </w:rPr>
          <w:alias w:val="SmartCite Citation"/>
          <w:tag w:val="b6229a10-d553-43e8-9147-3d76fdcbf37f:e23439a7-a064-42ea-a527-fd306c4e9c70+"/>
          <w:id w:val="-544445021"/>
          <w:placeholder>
            <w:docPart w:val="33E0827997564B9EBCDCC14B3A5CF94D"/>
          </w:placeholder>
        </w:sdtPr>
        <w:sdtContent>
          <w:r w:rsidRPr="00B54DD6">
            <w:rPr>
              <w:rFonts w:cs="Arial"/>
            </w:rPr>
            <w:t>(Trautmann and Ramsey, 2022)</w:t>
          </w:r>
        </w:sdtContent>
      </w:sdt>
      <w:r>
        <w:rPr>
          <w:szCs w:val="24"/>
        </w:rPr>
        <w:t xml:space="preserve">. Notably, the gene with the largest change in transcript abundance, </w:t>
      </w:r>
      <w:r w:rsidRPr="00026410">
        <w:rPr>
          <w:i/>
          <w:iCs/>
          <w:szCs w:val="24"/>
        </w:rPr>
        <w:t>yqeY</w:t>
      </w:r>
      <w:r>
        <w:rPr>
          <w:szCs w:val="24"/>
        </w:rPr>
        <w:t xml:space="preserve">, is encoded in the same operon and immediately downstream of the bS21-2-encoding gene, </w:t>
      </w:r>
      <w:r w:rsidRPr="0075137C">
        <w:rPr>
          <w:i/>
          <w:iCs/>
          <w:szCs w:val="24"/>
        </w:rPr>
        <w:t>rpsU2</w:t>
      </w:r>
      <w:r>
        <w:rPr>
          <w:szCs w:val="24"/>
        </w:rPr>
        <w:t xml:space="preserve">. Loss of bS21-2 leads to a 6-fold increase in </w:t>
      </w:r>
      <w:r w:rsidRPr="00026410">
        <w:rPr>
          <w:i/>
          <w:iCs/>
          <w:szCs w:val="24"/>
        </w:rPr>
        <w:t>yqeY</w:t>
      </w:r>
      <w:r>
        <w:rPr>
          <w:szCs w:val="24"/>
        </w:rPr>
        <w:t xml:space="preserve"> transcript, which can be complemented by ectopic expression of bS21-2. Further analysis reveals that the region corresponding to the 5</w:t>
      </w:r>
      <w:r>
        <w:rPr>
          <w:rFonts w:cs="Arial"/>
          <w:szCs w:val="24"/>
        </w:rPr>
        <w:t>´</w:t>
      </w:r>
      <w:r>
        <w:rPr>
          <w:szCs w:val="24"/>
        </w:rPr>
        <w:t xml:space="preserve"> UTR of </w:t>
      </w:r>
      <w:r w:rsidRPr="0075137C">
        <w:rPr>
          <w:i/>
          <w:iCs/>
          <w:szCs w:val="24"/>
        </w:rPr>
        <w:t>rpsU2</w:t>
      </w:r>
      <w:r>
        <w:rPr>
          <w:szCs w:val="24"/>
        </w:rPr>
        <w:t xml:space="preserve"> is increased 9-fold in the absence of bS21-2 (</w:t>
      </w:r>
      <w:r w:rsidRPr="00026410">
        <w:rPr>
          <w:b/>
          <w:bCs/>
          <w:szCs w:val="24"/>
        </w:rPr>
        <w:t>Fig 1</w:t>
      </w:r>
      <w:r>
        <w:rPr>
          <w:szCs w:val="24"/>
        </w:rPr>
        <w:t xml:space="preserve">). These results suggest that bS21-2 autogenously controls its own production, functioning as a negative regulator of the </w:t>
      </w:r>
      <w:r w:rsidRPr="0075137C">
        <w:rPr>
          <w:i/>
          <w:iCs/>
          <w:szCs w:val="24"/>
        </w:rPr>
        <w:t>rpsU2</w:t>
      </w:r>
      <w:r>
        <w:rPr>
          <w:szCs w:val="24"/>
        </w:rPr>
        <w:t xml:space="preserve"> operon transcript. </w:t>
      </w:r>
    </w:p>
    <w:p w14:paraId="74BCDAF9" w14:textId="77777777" w:rsidR="002810EB" w:rsidRDefault="002810EB" w:rsidP="002810EB">
      <w:pPr>
        <w:spacing w:line="480" w:lineRule="auto"/>
        <w:jc w:val="both"/>
        <w:rPr>
          <w:szCs w:val="24"/>
        </w:rPr>
      </w:pPr>
      <w:r>
        <w:rPr>
          <w:noProof/>
          <w:sz w:val="16"/>
          <w:szCs w:val="16"/>
        </w:rPr>
        <w:drawing>
          <wp:inline distT="0" distB="0" distL="0" distR="0" wp14:anchorId="078BE00A" wp14:editId="1C1E9895">
            <wp:extent cx="5242922" cy="2125133"/>
            <wp:effectExtent l="0" t="0" r="2540" b="0"/>
            <wp:docPr id="389130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0784" name="Picture 1" descr="A screenshot of a computer&#10;&#10;Description automatically generated"/>
                    <pic:cNvPicPr/>
                  </pic:nvPicPr>
                  <pic:blipFill rotWithShape="1">
                    <a:blip r:embed="rId26" cstate="print">
                      <a:extLst>
                        <a:ext uri="{28A0092B-C50C-407E-A947-70E740481C1C}">
                          <a14:useLocalDpi xmlns:a14="http://schemas.microsoft.com/office/drawing/2010/main" val="0"/>
                        </a:ext>
                      </a:extLst>
                    </a:blip>
                    <a:srcRect l="5269"/>
                    <a:stretch/>
                  </pic:blipFill>
                  <pic:spPr bwMode="auto">
                    <a:xfrm>
                      <a:off x="0" y="0"/>
                      <a:ext cx="5250581" cy="2128238"/>
                    </a:xfrm>
                    <a:prstGeom prst="rect">
                      <a:avLst/>
                    </a:prstGeom>
                    <a:ln>
                      <a:noFill/>
                    </a:ln>
                    <a:extLst>
                      <a:ext uri="{53640926-AAD7-44D8-BBD7-CCE9431645EC}">
                        <a14:shadowObscured xmlns:a14="http://schemas.microsoft.com/office/drawing/2010/main"/>
                      </a:ext>
                    </a:extLst>
                  </pic:spPr>
                </pic:pic>
              </a:graphicData>
            </a:graphic>
          </wp:inline>
        </w:drawing>
      </w:r>
    </w:p>
    <w:p w14:paraId="0C297B52" w14:textId="284BA69D" w:rsidR="002810EB" w:rsidRDefault="002810EB" w:rsidP="002810EB">
      <w:pPr>
        <w:spacing w:after="240"/>
        <w:jc w:val="both"/>
        <w:rPr>
          <w:szCs w:val="24"/>
        </w:rPr>
      </w:pPr>
      <w:r w:rsidRPr="0075137C">
        <w:rPr>
          <w:b/>
          <w:bCs/>
          <w:szCs w:val="24"/>
        </w:rPr>
        <w:t>Figure</w:t>
      </w:r>
      <w:r>
        <w:rPr>
          <w:b/>
          <w:bCs/>
          <w:szCs w:val="24"/>
        </w:rPr>
        <w:t xml:space="preserve"> 1</w:t>
      </w:r>
      <w:r w:rsidRPr="0075137C">
        <w:rPr>
          <w:b/>
          <w:bCs/>
          <w:szCs w:val="24"/>
        </w:rPr>
        <w:t xml:space="preserve">. </w:t>
      </w:r>
      <w:r>
        <w:rPr>
          <w:b/>
          <w:bCs/>
          <w:szCs w:val="24"/>
        </w:rPr>
        <w:t xml:space="preserve">All three </w:t>
      </w:r>
      <w:del w:id="334" w:author="sss@pdx.edu" w:date="2023-10-23T23:32:00Z">
        <w:r w:rsidRPr="009C35B4" w:rsidDel="003004E2">
          <w:rPr>
            <w:b/>
            <w:bCs/>
            <w:i/>
            <w:iCs/>
            <w:szCs w:val="24"/>
          </w:rPr>
          <w:delText>F. tularensis</w:delText>
        </w:r>
      </w:del>
      <w:ins w:id="335" w:author="sss@pdx.edu" w:date="2023-10-23T23:32:00Z">
        <w:r w:rsidR="003004E2" w:rsidRPr="003004E2">
          <w:rPr>
            <w:b/>
            <w:bCs/>
            <w:i/>
            <w:iCs/>
            <w:szCs w:val="24"/>
          </w:rPr>
          <w:t>F. tularensis</w:t>
        </w:r>
      </w:ins>
      <w:r>
        <w:rPr>
          <w:b/>
          <w:bCs/>
          <w:szCs w:val="24"/>
        </w:rPr>
        <w:t xml:space="preserve"> bS21 homologs</w:t>
      </w:r>
      <w:r w:rsidRPr="0075137C">
        <w:rPr>
          <w:b/>
          <w:bCs/>
          <w:szCs w:val="24"/>
        </w:rPr>
        <w:t xml:space="preserve"> negatively regulate the </w:t>
      </w:r>
      <w:r w:rsidRPr="0075137C">
        <w:rPr>
          <w:b/>
          <w:bCs/>
          <w:i/>
          <w:iCs/>
          <w:szCs w:val="24"/>
        </w:rPr>
        <w:t>rpsU2</w:t>
      </w:r>
      <w:r w:rsidRPr="0075137C">
        <w:rPr>
          <w:b/>
          <w:bCs/>
          <w:szCs w:val="24"/>
        </w:rPr>
        <w:t xml:space="preserve"> operon.</w:t>
      </w:r>
      <w:r w:rsidRPr="0075137C">
        <w:rPr>
          <w:szCs w:val="24"/>
        </w:rPr>
        <w:t xml:space="preserve"> Normalized transcript abundance reads from RNA-Seq experiments </w:t>
      </w:r>
      <w:r>
        <w:rPr>
          <w:szCs w:val="24"/>
        </w:rPr>
        <w:t xml:space="preserve">in the area surrounding the </w:t>
      </w:r>
      <w:r w:rsidRPr="0075137C">
        <w:rPr>
          <w:i/>
          <w:iCs/>
          <w:szCs w:val="24"/>
        </w:rPr>
        <w:t>rpsU2</w:t>
      </w:r>
      <w:r w:rsidRPr="0075137C">
        <w:rPr>
          <w:szCs w:val="24"/>
        </w:rPr>
        <w:t xml:space="preserve"> operon. Data from cells with bS21-2 (LVS pF), cells lacking bS21-2 (LVS Δ</w:t>
      </w:r>
      <w:r w:rsidRPr="0075137C">
        <w:rPr>
          <w:i/>
          <w:iCs/>
          <w:szCs w:val="24"/>
        </w:rPr>
        <w:t>rpsU2</w:t>
      </w:r>
      <w:r w:rsidRPr="0075137C">
        <w:rPr>
          <w:szCs w:val="24"/>
        </w:rPr>
        <w:t xml:space="preserve"> pF), and cells lacking bS21-2 but ectopically expressing either bS21-2, bS21-1, or bS21-3 (LVS </w:t>
      </w:r>
      <w:r w:rsidRPr="0075137C">
        <w:rPr>
          <w:szCs w:val="24"/>
        </w:rPr>
        <w:lastRenderedPageBreak/>
        <w:t>Δ</w:t>
      </w:r>
      <w:r w:rsidRPr="0075137C">
        <w:rPr>
          <w:i/>
          <w:iCs/>
          <w:szCs w:val="24"/>
        </w:rPr>
        <w:t>rpsU2</w:t>
      </w:r>
      <w:r w:rsidRPr="0075137C">
        <w:rPr>
          <w:szCs w:val="24"/>
        </w:rPr>
        <w:t xml:space="preserve"> pF-bS21-2-V, pF-bS21-1-V, pF-bS21-3-V, respectively).</w:t>
      </w:r>
      <w:r>
        <w:rPr>
          <w:szCs w:val="24"/>
        </w:rPr>
        <w:t xml:space="preserve"> </w:t>
      </w:r>
      <w:proofErr w:type="gramStart"/>
      <w:r>
        <w:rPr>
          <w:szCs w:val="24"/>
        </w:rPr>
        <w:t>Y-</w:t>
      </w:r>
      <w:proofErr w:type="gramEnd"/>
      <w:r>
        <w:rPr>
          <w:szCs w:val="24"/>
        </w:rPr>
        <w:t xml:space="preserve">axis is truncated at 10,000 for clarity. Grey rectangles represent genes and those above the line indicate genes encoded on the positive strand; those below the black line represent those encoded on the negative strand. The purple box indicates an </w:t>
      </w:r>
      <w:proofErr w:type="gramStart"/>
      <w:r>
        <w:rPr>
          <w:szCs w:val="24"/>
        </w:rPr>
        <w:t>experimentally-determined</w:t>
      </w:r>
      <w:proofErr w:type="gramEnd"/>
      <w:r>
        <w:rPr>
          <w:szCs w:val="24"/>
        </w:rPr>
        <w:t xml:space="preserve"> promoter region (as in </w:t>
      </w:r>
      <w:sdt>
        <w:sdtPr>
          <w:rPr>
            <w:szCs w:val="24"/>
          </w:rPr>
          <w:alias w:val="SmartCite Citation"/>
          <w:tag w:val="b6229a10-d553-43e8-9147-3d76fdcbf37f:79bf2966-585e-4dfb-ba0e-b203c315b050+"/>
          <w:id w:val="-1027012471"/>
          <w:placeholder>
            <w:docPart w:val="33E0827997564B9EBCDCC14B3A5CF94D"/>
          </w:placeholder>
        </w:sdtPr>
        <w:sdtContent>
          <w:r w:rsidRPr="00B54DD6">
            <w:rPr>
              <w:rFonts w:cs="Arial"/>
            </w:rPr>
            <w:t>(Ramsey et al., 2015)</w:t>
          </w:r>
        </w:sdtContent>
      </w:sdt>
      <w:r>
        <w:rPr>
          <w:szCs w:val="24"/>
        </w:rPr>
        <w:t xml:space="preserve">). </w:t>
      </w:r>
    </w:p>
    <w:p w14:paraId="2E6CABD1" w14:textId="68B7589E" w:rsidR="002810EB" w:rsidRDefault="002810EB" w:rsidP="002810EB">
      <w:pPr>
        <w:tabs>
          <w:tab w:val="left" w:pos="450"/>
        </w:tabs>
        <w:spacing w:after="240" w:line="480" w:lineRule="auto"/>
        <w:ind w:firstLine="450"/>
        <w:jc w:val="both"/>
        <w:rPr>
          <w:szCs w:val="24"/>
        </w:rPr>
      </w:pPr>
      <w:r>
        <w:rPr>
          <w:szCs w:val="24"/>
        </w:rPr>
        <w:t xml:space="preserve">In addition to bS21-2 controlling its own transcript, additional unpublished RNA-Seq data reveal that the other bS21 homologs can also repress </w:t>
      </w:r>
      <w:del w:id="336" w:author="STG" w:date="2023-10-07T15:46:00Z">
        <w:r w:rsidDel="00C13DB2">
          <w:rPr>
            <w:szCs w:val="24"/>
          </w:rPr>
          <w:delText xml:space="preserve">production </w:delText>
        </w:r>
      </w:del>
      <w:ins w:id="337" w:author="STG" w:date="2023-10-07T15:46:00Z">
        <w:r w:rsidR="00C13DB2">
          <w:rPr>
            <w:szCs w:val="24"/>
          </w:rPr>
          <w:t xml:space="preserve">expression </w:t>
        </w:r>
      </w:ins>
      <w:r>
        <w:rPr>
          <w:szCs w:val="24"/>
        </w:rPr>
        <w:t xml:space="preserve">of the </w:t>
      </w:r>
      <w:r w:rsidRPr="009C35B4">
        <w:rPr>
          <w:i/>
          <w:iCs/>
          <w:szCs w:val="24"/>
        </w:rPr>
        <w:t>rpsU2</w:t>
      </w:r>
      <w:r>
        <w:rPr>
          <w:szCs w:val="24"/>
        </w:rPr>
        <w:t xml:space="preserve"> </w:t>
      </w:r>
      <w:commentRangeStart w:id="338"/>
      <w:r>
        <w:rPr>
          <w:szCs w:val="24"/>
        </w:rPr>
        <w:t>operon</w:t>
      </w:r>
      <w:commentRangeEnd w:id="338"/>
      <w:r w:rsidR="00C13DB2">
        <w:rPr>
          <w:rStyle w:val="CommentReference"/>
        </w:rPr>
        <w:commentReference w:id="338"/>
      </w:r>
      <w:r>
        <w:rPr>
          <w:szCs w:val="24"/>
        </w:rPr>
        <w:t xml:space="preserve">. In particular, ectopic expression of either bS21-1 or bS21-3 in cells lacking bS21-2 lead to reductions in the </w:t>
      </w:r>
      <w:r w:rsidRPr="009C35B4">
        <w:rPr>
          <w:i/>
          <w:iCs/>
          <w:szCs w:val="24"/>
        </w:rPr>
        <w:t>rpsU2</w:t>
      </w:r>
      <w:r>
        <w:rPr>
          <w:szCs w:val="24"/>
        </w:rPr>
        <w:t xml:space="preserve"> transcript abundance to levels similar to</w:t>
      </w:r>
      <w:ins w:id="339" w:author="STG" w:date="2023-10-07T15:47:00Z">
        <w:r w:rsidR="00C13DB2">
          <w:rPr>
            <w:szCs w:val="24"/>
          </w:rPr>
          <w:t xml:space="preserve"> that </w:t>
        </w:r>
        <w:r w:rsidR="008735F7">
          <w:rPr>
            <w:szCs w:val="24"/>
          </w:rPr>
          <w:t>found in</w:t>
        </w:r>
      </w:ins>
      <w:r>
        <w:rPr>
          <w:szCs w:val="24"/>
        </w:rPr>
        <w:t xml:space="preserve"> wild-type cells. Thus, all three bS21 homologs function similarly with respect to repressing abundance of mRNA corresponding to the </w:t>
      </w:r>
      <w:r w:rsidRPr="00EA0CB0">
        <w:rPr>
          <w:i/>
          <w:iCs/>
          <w:szCs w:val="24"/>
        </w:rPr>
        <w:t>rpsU2</w:t>
      </w:r>
      <w:r>
        <w:rPr>
          <w:szCs w:val="24"/>
        </w:rPr>
        <w:t xml:space="preserve"> operon. </w:t>
      </w:r>
    </w:p>
    <w:p w14:paraId="1A083F27" w14:textId="77777777" w:rsidR="002810EB" w:rsidRPr="00026410" w:rsidRDefault="002810EB" w:rsidP="002810EB">
      <w:pPr>
        <w:spacing w:line="480" w:lineRule="auto"/>
        <w:jc w:val="both"/>
        <w:rPr>
          <w:b/>
          <w:bCs/>
          <w:szCs w:val="24"/>
        </w:rPr>
      </w:pPr>
      <w:r w:rsidRPr="00026410">
        <w:rPr>
          <w:b/>
          <w:bCs/>
          <w:szCs w:val="24"/>
        </w:rPr>
        <w:t>bS21-1 and bS21-</w:t>
      </w:r>
      <w:r>
        <w:rPr>
          <w:b/>
          <w:bCs/>
          <w:szCs w:val="24"/>
        </w:rPr>
        <w:t>3</w:t>
      </w:r>
      <w:r w:rsidRPr="00026410">
        <w:rPr>
          <w:b/>
          <w:bCs/>
          <w:szCs w:val="24"/>
        </w:rPr>
        <w:t xml:space="preserve"> </w:t>
      </w:r>
      <w:r>
        <w:rPr>
          <w:b/>
          <w:bCs/>
          <w:szCs w:val="24"/>
        </w:rPr>
        <w:t>do not control their own production</w:t>
      </w:r>
    </w:p>
    <w:p w14:paraId="496B86EC" w14:textId="79439432" w:rsidR="002810EB" w:rsidRDefault="002810EB" w:rsidP="002810EB">
      <w:pPr>
        <w:spacing w:line="480" w:lineRule="auto"/>
        <w:ind w:firstLine="450"/>
        <w:jc w:val="both"/>
        <w:rPr>
          <w:szCs w:val="24"/>
        </w:rPr>
      </w:pPr>
      <w:r>
        <w:rPr>
          <w:szCs w:val="24"/>
        </w:rPr>
        <w:t>While loss of bS21-2 did not affect the transcript abundance of the genes encoding bS21-1 or bS21-3 (</w:t>
      </w:r>
      <w:r w:rsidRPr="00026410">
        <w:rPr>
          <w:i/>
          <w:iCs/>
          <w:szCs w:val="24"/>
        </w:rPr>
        <w:t>rpsU1</w:t>
      </w:r>
      <w:r>
        <w:rPr>
          <w:szCs w:val="24"/>
        </w:rPr>
        <w:t xml:space="preserve"> and </w:t>
      </w:r>
      <w:r w:rsidRPr="00026410">
        <w:rPr>
          <w:i/>
          <w:iCs/>
          <w:szCs w:val="24"/>
        </w:rPr>
        <w:t>rpsU3</w:t>
      </w:r>
      <w:r>
        <w:rPr>
          <w:szCs w:val="24"/>
        </w:rPr>
        <w:t xml:space="preserve">, respectively), </w:t>
      </w:r>
      <w:sdt>
        <w:sdtPr>
          <w:rPr>
            <w:szCs w:val="24"/>
          </w:rPr>
          <w:alias w:val="SmartCite Citation"/>
          <w:tag w:val="b6229a10-d553-43e8-9147-3d76fdcbf37f:e23439a7-a064-42ea-a527-fd306c4e9c70+"/>
          <w:id w:val="-727614603"/>
          <w:placeholder>
            <w:docPart w:val="33E0827997564B9EBCDCC14B3A5CF94D"/>
          </w:placeholder>
        </w:sdtPr>
        <w:sdtContent>
          <w:r w:rsidRPr="00B54DD6">
            <w:rPr>
              <w:rFonts w:cs="Arial"/>
            </w:rPr>
            <w:t>(Trautmann and Ramsey, 2022)</w:t>
          </w:r>
        </w:sdtContent>
      </w:sdt>
      <w:r>
        <w:rPr>
          <w:szCs w:val="24"/>
        </w:rPr>
        <w:t xml:space="preserve"> finding that bS21-2 autoregulates its production raises the possibility that other bS21 homologs in </w:t>
      </w:r>
      <w:del w:id="340" w:author="sss@pdx.edu" w:date="2023-10-23T23:32:00Z">
        <w:r w:rsidRPr="00026410" w:rsidDel="003004E2">
          <w:rPr>
            <w:i/>
            <w:iCs/>
            <w:szCs w:val="24"/>
          </w:rPr>
          <w:delText>F. tularensis</w:delText>
        </w:r>
      </w:del>
      <w:ins w:id="341" w:author="sss@pdx.edu" w:date="2023-10-23T23:32:00Z">
        <w:r w:rsidR="003004E2" w:rsidRPr="003004E2">
          <w:rPr>
            <w:i/>
            <w:iCs/>
            <w:szCs w:val="24"/>
          </w:rPr>
          <w:t>F. tularensis</w:t>
        </w:r>
      </w:ins>
      <w:r>
        <w:rPr>
          <w:szCs w:val="24"/>
        </w:rPr>
        <w:t xml:space="preserve"> may also be autoregulated. To test this possibility, qRT-PCR was used to assess the abundance of the transcripts encoding these proteins in cells with and without the r-protein of interest. Specifically, we compared transcript abundance of the 5</w:t>
      </w:r>
      <w:r>
        <w:rPr>
          <w:rFonts w:cs="Arial"/>
          <w:szCs w:val="24"/>
        </w:rPr>
        <w:t>´</w:t>
      </w:r>
      <w:r>
        <w:rPr>
          <w:szCs w:val="24"/>
        </w:rPr>
        <w:t xml:space="preserve"> UTR of </w:t>
      </w:r>
      <w:r w:rsidRPr="00F50F1B">
        <w:rPr>
          <w:i/>
          <w:iCs/>
          <w:szCs w:val="24"/>
        </w:rPr>
        <w:t>rpsU</w:t>
      </w:r>
      <w:r>
        <w:rPr>
          <w:i/>
          <w:iCs/>
          <w:szCs w:val="24"/>
        </w:rPr>
        <w:t xml:space="preserve">1 </w:t>
      </w:r>
      <w:r>
        <w:rPr>
          <w:szCs w:val="24"/>
        </w:rPr>
        <w:t>in cells with and without bS21-1 (</w:t>
      </w:r>
      <w:r w:rsidRPr="00026410">
        <w:rPr>
          <w:b/>
          <w:bCs/>
          <w:szCs w:val="24"/>
        </w:rPr>
        <w:t>Fig 2A</w:t>
      </w:r>
      <w:r>
        <w:rPr>
          <w:szCs w:val="24"/>
        </w:rPr>
        <w:t>) and the 5</w:t>
      </w:r>
      <w:r>
        <w:rPr>
          <w:rFonts w:cs="Arial"/>
          <w:szCs w:val="24"/>
        </w:rPr>
        <w:t>´</w:t>
      </w:r>
      <w:r>
        <w:rPr>
          <w:szCs w:val="24"/>
        </w:rPr>
        <w:t xml:space="preserve"> UTR of </w:t>
      </w:r>
      <w:r w:rsidRPr="00F50F1B">
        <w:rPr>
          <w:i/>
          <w:iCs/>
          <w:szCs w:val="24"/>
        </w:rPr>
        <w:t>rpsU</w:t>
      </w:r>
      <w:r>
        <w:rPr>
          <w:i/>
          <w:iCs/>
          <w:szCs w:val="24"/>
        </w:rPr>
        <w:t xml:space="preserve">3 </w:t>
      </w:r>
      <w:r>
        <w:rPr>
          <w:szCs w:val="24"/>
        </w:rPr>
        <w:t>in cells with and without bS21-3 (</w:t>
      </w:r>
      <w:r w:rsidRPr="00026410">
        <w:rPr>
          <w:b/>
          <w:bCs/>
          <w:szCs w:val="24"/>
        </w:rPr>
        <w:t>Fig 2B</w:t>
      </w:r>
      <w:r>
        <w:rPr>
          <w:szCs w:val="24"/>
        </w:rPr>
        <w:t>). In contrast to our findings regarding the control of bS21-2, loss of the other bS21 homologs does not appear to impact the abundance of their own transcript</w:t>
      </w:r>
      <w:ins w:id="342" w:author="STG" w:date="2023-10-07T15:54:00Z">
        <w:r w:rsidR="00533AD7">
          <w:rPr>
            <w:szCs w:val="24"/>
          </w:rPr>
          <w:t>s</w:t>
        </w:r>
      </w:ins>
      <w:r>
        <w:rPr>
          <w:szCs w:val="24"/>
        </w:rPr>
        <w:t xml:space="preserve">. </w:t>
      </w:r>
    </w:p>
    <w:p w14:paraId="3D23D7B6" w14:textId="77777777" w:rsidR="002810EB" w:rsidRDefault="002810EB" w:rsidP="002810EB">
      <w:pPr>
        <w:spacing w:line="480" w:lineRule="auto"/>
        <w:jc w:val="both"/>
        <w:rPr>
          <w:szCs w:val="24"/>
        </w:rPr>
      </w:pPr>
      <w:r>
        <w:rPr>
          <w:noProof/>
          <w:szCs w:val="24"/>
        </w:rPr>
        <w:lastRenderedPageBreak/>
        <w:drawing>
          <wp:inline distT="0" distB="0" distL="0" distR="0" wp14:anchorId="5CD04167" wp14:editId="3C69EBE1">
            <wp:extent cx="5303520" cy="1674495"/>
            <wp:effectExtent l="0" t="0" r="5080" b="1905"/>
            <wp:docPr id="1696847277" name="Picture 3" descr="A black screen with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277" name="Picture 3" descr="A black screen with a rectangular objec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3520" cy="1674495"/>
                    </a:xfrm>
                    <a:prstGeom prst="rect">
                      <a:avLst/>
                    </a:prstGeom>
                  </pic:spPr>
                </pic:pic>
              </a:graphicData>
            </a:graphic>
          </wp:inline>
        </w:drawing>
      </w:r>
    </w:p>
    <w:p w14:paraId="23174200" w14:textId="77777777" w:rsidR="002810EB" w:rsidRPr="00703DA0" w:rsidRDefault="002810EB" w:rsidP="002810EB">
      <w:pPr>
        <w:spacing w:after="240"/>
        <w:jc w:val="both"/>
        <w:rPr>
          <w:szCs w:val="24"/>
        </w:rPr>
      </w:pPr>
      <w:r w:rsidRPr="00703DA0">
        <w:rPr>
          <w:b/>
          <w:bCs/>
          <w:szCs w:val="24"/>
        </w:rPr>
        <w:t xml:space="preserve">Figure 2. bS21-1 and bS21-3 do not regulate their own transcript abundance. </w:t>
      </w:r>
      <w:r w:rsidRPr="00703DA0">
        <w:rPr>
          <w:szCs w:val="24"/>
        </w:rPr>
        <w:t xml:space="preserve">(A) </w:t>
      </w:r>
      <w:r>
        <w:rPr>
          <w:szCs w:val="24"/>
        </w:rPr>
        <w:t xml:space="preserve">Transcript abundance of the </w:t>
      </w:r>
      <w:r>
        <w:rPr>
          <w:i/>
          <w:iCs/>
          <w:szCs w:val="24"/>
        </w:rPr>
        <w:t xml:space="preserve">rpsU1 </w:t>
      </w:r>
      <w:r>
        <w:rPr>
          <w:szCs w:val="24"/>
        </w:rPr>
        <w:t>5</w:t>
      </w:r>
      <w:r>
        <w:rPr>
          <w:rFonts w:cs="Arial"/>
          <w:szCs w:val="24"/>
        </w:rPr>
        <w:t>´</w:t>
      </w:r>
      <w:r>
        <w:rPr>
          <w:szCs w:val="24"/>
        </w:rPr>
        <w:t xml:space="preserve"> UTR in either wild-type cells or cells lacking </w:t>
      </w:r>
      <w:r>
        <w:rPr>
          <w:i/>
          <w:iCs/>
          <w:szCs w:val="24"/>
        </w:rPr>
        <w:t>rpsU1</w:t>
      </w:r>
      <w:r>
        <w:rPr>
          <w:szCs w:val="24"/>
        </w:rPr>
        <w:t xml:space="preserve">, relative to </w:t>
      </w:r>
      <w:r>
        <w:rPr>
          <w:i/>
          <w:iCs/>
          <w:szCs w:val="24"/>
        </w:rPr>
        <w:t xml:space="preserve">tul4 </w:t>
      </w:r>
      <w:r>
        <w:rPr>
          <w:szCs w:val="24"/>
        </w:rPr>
        <w:t xml:space="preserve">(a control gene). (B) </w:t>
      </w:r>
      <w:r w:rsidRPr="00703DA0">
        <w:rPr>
          <w:szCs w:val="24"/>
        </w:rPr>
        <w:t xml:space="preserve">) </w:t>
      </w:r>
      <w:r>
        <w:rPr>
          <w:szCs w:val="24"/>
        </w:rPr>
        <w:t xml:space="preserve">Transcript abundance of the </w:t>
      </w:r>
      <w:r>
        <w:rPr>
          <w:i/>
          <w:iCs/>
          <w:szCs w:val="24"/>
        </w:rPr>
        <w:t xml:space="preserve">rpsU3 </w:t>
      </w:r>
      <w:r>
        <w:rPr>
          <w:szCs w:val="24"/>
        </w:rPr>
        <w:t>5</w:t>
      </w:r>
      <w:r>
        <w:rPr>
          <w:rFonts w:cs="Arial"/>
          <w:szCs w:val="24"/>
        </w:rPr>
        <w:t>´</w:t>
      </w:r>
      <w:r>
        <w:rPr>
          <w:szCs w:val="24"/>
        </w:rPr>
        <w:t xml:space="preserve"> UTR in either wild-type cells or cells lacking </w:t>
      </w:r>
      <w:r>
        <w:rPr>
          <w:i/>
          <w:iCs/>
          <w:szCs w:val="24"/>
        </w:rPr>
        <w:t>rpsU3</w:t>
      </w:r>
      <w:r>
        <w:rPr>
          <w:szCs w:val="24"/>
        </w:rPr>
        <w:t xml:space="preserve">, relative to </w:t>
      </w:r>
      <w:r>
        <w:rPr>
          <w:i/>
          <w:iCs/>
          <w:szCs w:val="24"/>
        </w:rPr>
        <w:t xml:space="preserve">tul4 </w:t>
      </w:r>
      <w:r>
        <w:rPr>
          <w:szCs w:val="24"/>
        </w:rPr>
        <w:t xml:space="preserve">(a control gene). (A+B) No statistical significance indicated. </w:t>
      </w:r>
    </w:p>
    <w:p w14:paraId="4E4BCE85" w14:textId="77777777" w:rsidR="002810EB" w:rsidRPr="00A51560" w:rsidRDefault="002810EB" w:rsidP="002810EB">
      <w:pPr>
        <w:spacing w:line="480" w:lineRule="auto"/>
        <w:ind w:firstLine="450"/>
        <w:jc w:val="both"/>
        <w:rPr>
          <w:szCs w:val="24"/>
        </w:rPr>
      </w:pPr>
    </w:p>
    <w:p w14:paraId="4D3E99F5" w14:textId="77777777" w:rsidR="002810EB" w:rsidRPr="00026410" w:rsidRDefault="002810EB" w:rsidP="002810EB">
      <w:pPr>
        <w:spacing w:line="480" w:lineRule="auto"/>
        <w:jc w:val="both"/>
        <w:rPr>
          <w:b/>
          <w:bCs/>
          <w:szCs w:val="24"/>
        </w:rPr>
      </w:pPr>
      <w:r>
        <w:rPr>
          <w:b/>
          <w:bCs/>
          <w:szCs w:val="24"/>
        </w:rPr>
        <w:t xml:space="preserve">Transcription and translation of the </w:t>
      </w:r>
      <w:r w:rsidRPr="0075137C">
        <w:rPr>
          <w:b/>
          <w:bCs/>
          <w:i/>
          <w:iCs/>
          <w:szCs w:val="24"/>
        </w:rPr>
        <w:t>rpsU2</w:t>
      </w:r>
      <w:r>
        <w:rPr>
          <w:b/>
          <w:bCs/>
          <w:szCs w:val="24"/>
        </w:rPr>
        <w:t xml:space="preserve"> operon are differentially regulated</w:t>
      </w:r>
    </w:p>
    <w:p w14:paraId="75A53D71" w14:textId="77777777" w:rsidR="002810EB" w:rsidRDefault="002810EB" w:rsidP="002810EB">
      <w:pPr>
        <w:spacing w:line="480" w:lineRule="auto"/>
        <w:ind w:firstLine="450"/>
        <w:jc w:val="both"/>
        <w:rPr>
          <w:szCs w:val="24"/>
        </w:rPr>
      </w:pPr>
      <w:r>
        <w:rPr>
          <w:szCs w:val="24"/>
        </w:rPr>
        <w:t xml:space="preserve">We generated translational reporter fusions to further examine autoregulation of bS21-2. The transcription start site for </w:t>
      </w:r>
      <w:r w:rsidRPr="00903101">
        <w:rPr>
          <w:i/>
          <w:iCs/>
          <w:szCs w:val="24"/>
        </w:rPr>
        <w:t>rpsU2</w:t>
      </w:r>
      <w:r>
        <w:rPr>
          <w:szCs w:val="24"/>
        </w:rPr>
        <w:t xml:space="preserve"> was previously identified, allowing us to use a defined 5</w:t>
      </w:r>
      <w:r>
        <w:rPr>
          <w:rFonts w:cs="Arial"/>
          <w:szCs w:val="24"/>
        </w:rPr>
        <w:t>´</w:t>
      </w:r>
      <w:r>
        <w:rPr>
          <w:szCs w:val="24"/>
        </w:rPr>
        <w:t xml:space="preserve"> UTR </w:t>
      </w:r>
      <w:sdt>
        <w:sdtPr>
          <w:rPr>
            <w:szCs w:val="24"/>
          </w:rPr>
          <w:alias w:val="SmartCite Citation"/>
          <w:tag w:val="b6229a10-d553-43e8-9147-3d76fdcbf37f:79bf2966-585e-4dfb-ba0e-b203c315b050+"/>
          <w:id w:val="1486354198"/>
          <w:placeholder>
            <w:docPart w:val="33E0827997564B9EBCDCC14B3A5CF94D"/>
          </w:placeholder>
        </w:sdtPr>
        <w:sdtContent>
          <w:r w:rsidRPr="00B54DD6">
            <w:rPr>
              <w:rFonts w:cs="Arial"/>
            </w:rPr>
            <w:t>(Ramsey et al., 2015)</w:t>
          </w:r>
        </w:sdtContent>
      </w:sdt>
      <w:r>
        <w:rPr>
          <w:szCs w:val="24"/>
        </w:rPr>
        <w:t>. The first translational reporters included the promoter, 5</w:t>
      </w:r>
      <w:r>
        <w:rPr>
          <w:rFonts w:cs="Arial"/>
          <w:szCs w:val="24"/>
        </w:rPr>
        <w:t>´</w:t>
      </w:r>
      <w:r>
        <w:rPr>
          <w:szCs w:val="24"/>
        </w:rPr>
        <w:t xml:space="preserve"> UTR, and the first six codons of either </w:t>
      </w:r>
      <w:r w:rsidRPr="0075137C">
        <w:rPr>
          <w:i/>
          <w:iCs/>
          <w:szCs w:val="24"/>
        </w:rPr>
        <w:t>rpsU2</w:t>
      </w:r>
      <w:r>
        <w:rPr>
          <w:i/>
          <w:iCs/>
          <w:szCs w:val="24"/>
        </w:rPr>
        <w:t xml:space="preserve"> </w:t>
      </w:r>
      <w:r>
        <w:rPr>
          <w:szCs w:val="24"/>
        </w:rPr>
        <w:t xml:space="preserve">or a control gene, </w:t>
      </w:r>
      <w:r w:rsidRPr="00026410">
        <w:rPr>
          <w:i/>
          <w:iCs/>
          <w:szCs w:val="24"/>
        </w:rPr>
        <w:t>tul4</w:t>
      </w:r>
      <w:r>
        <w:rPr>
          <w:szCs w:val="24"/>
        </w:rPr>
        <w:t xml:space="preserve">, fused to </w:t>
      </w:r>
      <w:r w:rsidRPr="00026410">
        <w:rPr>
          <w:i/>
          <w:iCs/>
          <w:szCs w:val="24"/>
        </w:rPr>
        <w:t>lacZ</w:t>
      </w:r>
      <w:r>
        <w:rPr>
          <w:i/>
          <w:iCs/>
          <w:szCs w:val="24"/>
        </w:rPr>
        <w:t xml:space="preserve"> </w:t>
      </w:r>
      <w:r>
        <w:rPr>
          <w:szCs w:val="24"/>
        </w:rPr>
        <w:t>(</w:t>
      </w:r>
      <w:r w:rsidRPr="005C1CF4">
        <w:rPr>
          <w:b/>
          <w:bCs/>
          <w:szCs w:val="24"/>
        </w:rPr>
        <w:t>Fig 3A</w:t>
      </w:r>
      <w:r>
        <w:rPr>
          <w:szCs w:val="24"/>
        </w:rPr>
        <w:t xml:space="preserve">). These reporters were incorporated in single copy into the chromosome at the Tn7 site in cells with or without bS21-2. We measured transcript abundance of the </w:t>
      </w:r>
      <w:r w:rsidRPr="00026410">
        <w:rPr>
          <w:i/>
          <w:iCs/>
          <w:szCs w:val="24"/>
        </w:rPr>
        <w:t>lacZ</w:t>
      </w:r>
      <w:r>
        <w:rPr>
          <w:szCs w:val="24"/>
        </w:rPr>
        <w:t xml:space="preserve"> gene using qRT-PCR and translation using </w:t>
      </w:r>
      <w:r>
        <w:rPr>
          <w:rFonts w:cs="Arial"/>
          <w:szCs w:val="24"/>
        </w:rPr>
        <w:t>ß</w:t>
      </w:r>
      <w:r>
        <w:rPr>
          <w:szCs w:val="24"/>
        </w:rPr>
        <w:t xml:space="preserve">-galactosidase assays. We found that the </w:t>
      </w:r>
      <w:r w:rsidRPr="0075137C">
        <w:rPr>
          <w:i/>
          <w:iCs/>
          <w:szCs w:val="24"/>
        </w:rPr>
        <w:t>rpsU2</w:t>
      </w:r>
      <w:r>
        <w:rPr>
          <w:szCs w:val="24"/>
        </w:rPr>
        <w:t xml:space="preserve"> translational reporter recapitulates control of </w:t>
      </w:r>
      <w:r w:rsidRPr="0075137C">
        <w:rPr>
          <w:i/>
          <w:iCs/>
          <w:szCs w:val="24"/>
        </w:rPr>
        <w:t>rpsU2</w:t>
      </w:r>
      <w:r>
        <w:rPr>
          <w:szCs w:val="24"/>
        </w:rPr>
        <w:t xml:space="preserve"> mRNA abundance by bS21-2; in cells lacking bS21-2, </w:t>
      </w:r>
      <w:r w:rsidRPr="00026410">
        <w:rPr>
          <w:i/>
          <w:iCs/>
          <w:szCs w:val="24"/>
        </w:rPr>
        <w:t>lacZ</w:t>
      </w:r>
      <w:r>
        <w:rPr>
          <w:szCs w:val="24"/>
        </w:rPr>
        <w:t xml:space="preserve"> transcript increases by ~9-fold (</w:t>
      </w:r>
      <w:r w:rsidRPr="005C1CF4">
        <w:rPr>
          <w:b/>
          <w:bCs/>
          <w:szCs w:val="24"/>
        </w:rPr>
        <w:t>Fig 3B</w:t>
      </w:r>
      <w:r>
        <w:rPr>
          <w:szCs w:val="24"/>
        </w:rPr>
        <w:t xml:space="preserve">). In contrast, the amount of </w:t>
      </w:r>
      <w:r w:rsidRPr="00FC7B01">
        <w:rPr>
          <w:i/>
          <w:iCs/>
          <w:szCs w:val="24"/>
        </w:rPr>
        <w:t>lacZ</w:t>
      </w:r>
      <w:r>
        <w:rPr>
          <w:szCs w:val="24"/>
        </w:rPr>
        <w:t xml:space="preserve"> transcript is essentially the same in cells with the </w:t>
      </w:r>
      <w:r w:rsidRPr="00F50F1B">
        <w:rPr>
          <w:i/>
          <w:iCs/>
          <w:szCs w:val="24"/>
        </w:rPr>
        <w:t>tul4</w:t>
      </w:r>
      <w:r>
        <w:rPr>
          <w:szCs w:val="24"/>
        </w:rPr>
        <w:t xml:space="preserve"> reporter, regardless of bS21-2 presence (</w:t>
      </w:r>
      <w:r w:rsidRPr="00FC7B01">
        <w:rPr>
          <w:b/>
          <w:bCs/>
          <w:szCs w:val="24"/>
        </w:rPr>
        <w:t>Fig</w:t>
      </w:r>
      <w:r>
        <w:rPr>
          <w:b/>
          <w:bCs/>
          <w:szCs w:val="24"/>
        </w:rPr>
        <w:t xml:space="preserve"> 3B</w:t>
      </w:r>
      <w:r>
        <w:rPr>
          <w:szCs w:val="24"/>
        </w:rPr>
        <w:t xml:space="preserve">). However, </w:t>
      </w:r>
      <w:r>
        <w:rPr>
          <w:szCs w:val="24"/>
        </w:rPr>
        <w:lastRenderedPageBreak/>
        <w:t xml:space="preserve">translation of the </w:t>
      </w:r>
      <w:r w:rsidRPr="00FC7B01">
        <w:rPr>
          <w:i/>
          <w:iCs/>
          <w:szCs w:val="24"/>
        </w:rPr>
        <w:t>lacZ</w:t>
      </w:r>
      <w:r>
        <w:rPr>
          <w:szCs w:val="24"/>
        </w:rPr>
        <w:t xml:space="preserve"> mRNA with the </w:t>
      </w:r>
      <w:r w:rsidRPr="0075137C">
        <w:rPr>
          <w:i/>
          <w:iCs/>
          <w:szCs w:val="24"/>
        </w:rPr>
        <w:t>rpsU2</w:t>
      </w:r>
      <w:r>
        <w:rPr>
          <w:szCs w:val="24"/>
        </w:rPr>
        <w:t xml:space="preserve"> leader sequence is not affected by bS21-2 in the same way. Despite the ~9-fold increase in </w:t>
      </w:r>
      <w:r w:rsidRPr="00FC7B01">
        <w:rPr>
          <w:i/>
          <w:iCs/>
          <w:szCs w:val="24"/>
        </w:rPr>
        <w:t>lacZ</w:t>
      </w:r>
      <w:r>
        <w:rPr>
          <w:szCs w:val="24"/>
        </w:rPr>
        <w:t xml:space="preserve"> transcript, there is only ~30% more </w:t>
      </w:r>
      <w:r>
        <w:rPr>
          <w:rFonts w:cs="Arial"/>
          <w:szCs w:val="24"/>
        </w:rPr>
        <w:t>ß</w:t>
      </w:r>
      <w:r>
        <w:rPr>
          <w:szCs w:val="24"/>
        </w:rPr>
        <w:t>-galactosidase activity in cells lacking bS21-2 compared to cells with bS21-2 (</w:t>
      </w:r>
      <w:r w:rsidRPr="00FC7B01">
        <w:rPr>
          <w:b/>
          <w:bCs/>
          <w:szCs w:val="24"/>
        </w:rPr>
        <w:t>Fig</w:t>
      </w:r>
      <w:r>
        <w:rPr>
          <w:szCs w:val="24"/>
        </w:rPr>
        <w:t xml:space="preserve"> </w:t>
      </w:r>
      <w:r>
        <w:rPr>
          <w:b/>
          <w:bCs/>
          <w:szCs w:val="24"/>
        </w:rPr>
        <w:t>3C</w:t>
      </w:r>
      <w:r>
        <w:rPr>
          <w:szCs w:val="24"/>
        </w:rPr>
        <w:t xml:space="preserve">). Thus, it seems that changes in bS21-2-controlled transcript abundance are not reflected in translation. </w:t>
      </w:r>
    </w:p>
    <w:p w14:paraId="5F331867" w14:textId="77777777" w:rsidR="002810EB" w:rsidRDefault="002810EB" w:rsidP="002810EB">
      <w:pPr>
        <w:spacing w:line="480" w:lineRule="auto"/>
        <w:jc w:val="both"/>
        <w:rPr>
          <w:szCs w:val="24"/>
        </w:rPr>
      </w:pPr>
      <w:r>
        <w:rPr>
          <w:noProof/>
          <w:szCs w:val="24"/>
        </w:rPr>
        <w:drawing>
          <wp:inline distT="0" distB="0" distL="0" distR="0" wp14:anchorId="468AD9F3" wp14:editId="57D8167E">
            <wp:extent cx="5280979" cy="2690037"/>
            <wp:effectExtent l="0" t="0" r="0" b="0"/>
            <wp:docPr id="18487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7291" name="Picture 1848767291"/>
                    <pic:cNvPicPr/>
                  </pic:nvPicPr>
                  <pic:blipFill rotWithShape="1">
                    <a:blip r:embed="rId28" cstate="print">
                      <a:extLst>
                        <a:ext uri="{28A0092B-C50C-407E-A947-70E740481C1C}">
                          <a14:useLocalDpi xmlns:a14="http://schemas.microsoft.com/office/drawing/2010/main" val="0"/>
                        </a:ext>
                      </a:extLst>
                    </a:blip>
                    <a:srcRect t="33432" r="14173" b="4258"/>
                    <a:stretch/>
                  </pic:blipFill>
                  <pic:spPr bwMode="auto">
                    <a:xfrm>
                      <a:off x="0" y="0"/>
                      <a:ext cx="5318448" cy="2709123"/>
                    </a:xfrm>
                    <a:prstGeom prst="rect">
                      <a:avLst/>
                    </a:prstGeom>
                    <a:ln>
                      <a:noFill/>
                    </a:ln>
                    <a:extLst>
                      <a:ext uri="{53640926-AAD7-44D8-BBD7-CCE9431645EC}">
                        <a14:shadowObscured xmlns:a14="http://schemas.microsoft.com/office/drawing/2010/main"/>
                      </a:ext>
                    </a:extLst>
                  </pic:spPr>
                </pic:pic>
              </a:graphicData>
            </a:graphic>
          </wp:inline>
        </w:drawing>
      </w:r>
    </w:p>
    <w:p w14:paraId="463C071A" w14:textId="77777777" w:rsidR="002810EB" w:rsidRDefault="002810EB" w:rsidP="002810EB">
      <w:pPr>
        <w:jc w:val="both"/>
        <w:rPr>
          <w:szCs w:val="24"/>
        </w:rPr>
      </w:pPr>
      <w:r w:rsidRPr="00703DA0">
        <w:rPr>
          <w:b/>
          <w:bCs/>
          <w:szCs w:val="24"/>
        </w:rPr>
        <w:t xml:space="preserve">Figure </w:t>
      </w:r>
      <w:r>
        <w:rPr>
          <w:b/>
          <w:bCs/>
          <w:szCs w:val="24"/>
        </w:rPr>
        <w:t>3</w:t>
      </w:r>
      <w:r w:rsidRPr="00703DA0">
        <w:rPr>
          <w:b/>
          <w:bCs/>
          <w:szCs w:val="24"/>
        </w:rPr>
        <w:t xml:space="preserve">. </w:t>
      </w:r>
      <w:r>
        <w:rPr>
          <w:b/>
          <w:bCs/>
          <w:szCs w:val="24"/>
        </w:rPr>
        <w:t xml:space="preserve">The </w:t>
      </w:r>
      <w:r w:rsidRPr="00435EF4">
        <w:rPr>
          <w:b/>
          <w:bCs/>
          <w:i/>
          <w:iCs/>
          <w:szCs w:val="24"/>
        </w:rPr>
        <w:t>rpsU2</w:t>
      </w:r>
      <w:r>
        <w:rPr>
          <w:b/>
          <w:bCs/>
          <w:szCs w:val="24"/>
        </w:rPr>
        <w:t xml:space="preserve"> </w:t>
      </w:r>
      <w:r w:rsidRPr="00435EF4">
        <w:rPr>
          <w:b/>
          <w:bCs/>
          <w:szCs w:val="24"/>
        </w:rPr>
        <w:t>5</w:t>
      </w:r>
      <w:r w:rsidRPr="00435EF4">
        <w:rPr>
          <w:rFonts w:cs="Arial"/>
          <w:b/>
          <w:bCs/>
          <w:szCs w:val="24"/>
        </w:rPr>
        <w:t>´</w:t>
      </w:r>
      <w:r w:rsidRPr="00435EF4">
        <w:rPr>
          <w:b/>
          <w:bCs/>
          <w:szCs w:val="24"/>
        </w:rPr>
        <w:t xml:space="preserve"> UTR </w:t>
      </w:r>
      <w:r>
        <w:rPr>
          <w:b/>
          <w:bCs/>
          <w:szCs w:val="24"/>
        </w:rPr>
        <w:t>allows control transcript abundance yet transcript and protein abundance changes are not correlated</w:t>
      </w:r>
      <w:r w:rsidRPr="00703DA0">
        <w:rPr>
          <w:b/>
          <w:bCs/>
          <w:szCs w:val="24"/>
        </w:rPr>
        <w:t xml:space="preserve">. </w:t>
      </w:r>
      <w:r w:rsidRPr="00703DA0">
        <w:rPr>
          <w:szCs w:val="24"/>
        </w:rPr>
        <w:t>(</w:t>
      </w:r>
      <w:r w:rsidRPr="00435EF4">
        <w:rPr>
          <w:b/>
          <w:bCs/>
          <w:szCs w:val="24"/>
        </w:rPr>
        <w:t>A</w:t>
      </w:r>
      <w:r w:rsidRPr="00703DA0">
        <w:rPr>
          <w:szCs w:val="24"/>
        </w:rPr>
        <w:t xml:space="preserve">) </w:t>
      </w:r>
      <w:r>
        <w:rPr>
          <w:szCs w:val="24"/>
        </w:rPr>
        <w:t>Diagram of translational reporters. (</w:t>
      </w:r>
      <w:r w:rsidRPr="00435EF4">
        <w:rPr>
          <w:b/>
          <w:bCs/>
          <w:szCs w:val="24"/>
        </w:rPr>
        <w:t>B</w:t>
      </w:r>
      <w:r>
        <w:rPr>
          <w:szCs w:val="24"/>
        </w:rPr>
        <w:t>) R</w:t>
      </w:r>
      <w:r w:rsidRPr="00435EF4">
        <w:rPr>
          <w:szCs w:val="24"/>
        </w:rPr>
        <w:t xml:space="preserve">elative </w:t>
      </w:r>
      <w:r w:rsidRPr="00435EF4">
        <w:rPr>
          <w:i/>
          <w:iCs/>
          <w:szCs w:val="24"/>
        </w:rPr>
        <w:t>lacZ</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β-galactosidase activity for indicated </w:t>
      </w:r>
      <w:r w:rsidRPr="00007770">
        <w:rPr>
          <w:i/>
          <w:iCs/>
          <w:szCs w:val="24"/>
        </w:rPr>
        <w:t>lacZ</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07E94891" w14:textId="77777777" w:rsidR="002810EB" w:rsidRDefault="002810EB" w:rsidP="002810EB">
      <w:pPr>
        <w:jc w:val="both"/>
        <w:rPr>
          <w:szCs w:val="24"/>
        </w:rPr>
      </w:pPr>
    </w:p>
    <w:p w14:paraId="1B91872B" w14:textId="77777777" w:rsidR="002810EB" w:rsidRDefault="002810EB" w:rsidP="002810EB">
      <w:pPr>
        <w:spacing w:line="480" w:lineRule="auto"/>
        <w:ind w:firstLine="450"/>
        <w:jc w:val="both"/>
        <w:rPr>
          <w:szCs w:val="24"/>
        </w:rPr>
      </w:pPr>
      <w:r>
        <w:rPr>
          <w:szCs w:val="24"/>
        </w:rPr>
        <w:t xml:space="preserve">There is evidence that this control is not unique to translation of our reporter construct but is important for translation of the native </w:t>
      </w:r>
      <w:r w:rsidRPr="0075137C">
        <w:rPr>
          <w:i/>
          <w:iCs/>
          <w:szCs w:val="24"/>
        </w:rPr>
        <w:t>rpsU2</w:t>
      </w:r>
      <w:r>
        <w:rPr>
          <w:szCs w:val="24"/>
        </w:rPr>
        <w:t xml:space="preserve"> transcript. Specifically, while the abundance of the </w:t>
      </w:r>
      <w:r w:rsidRPr="0075137C">
        <w:rPr>
          <w:i/>
          <w:iCs/>
          <w:szCs w:val="24"/>
        </w:rPr>
        <w:t>rpsU2</w:t>
      </w:r>
      <w:r>
        <w:rPr>
          <w:szCs w:val="24"/>
        </w:rPr>
        <w:t xml:space="preserve"> operon transcript, including </w:t>
      </w:r>
      <w:r w:rsidRPr="00FC7B01">
        <w:rPr>
          <w:i/>
          <w:iCs/>
          <w:szCs w:val="24"/>
        </w:rPr>
        <w:t>yqeY</w:t>
      </w:r>
      <w:r>
        <w:rPr>
          <w:szCs w:val="24"/>
        </w:rPr>
        <w:t xml:space="preserve">, is significantly increased in cells without bS21-2, proteomic analysis revealed no significant change in YqeY protein abundance (changes reported as </w:t>
      </w:r>
      <w:r>
        <w:rPr>
          <w:szCs w:val="24"/>
        </w:rPr>
        <w:lastRenderedPageBreak/>
        <w:t xml:space="preserve">significant are </w:t>
      </w:r>
      <w:r w:rsidRPr="007762C2">
        <w:rPr>
          <w:szCs w:val="24"/>
        </w:rPr>
        <w:t xml:space="preserve">1.5-fold altered with an adjusted </w:t>
      </w:r>
      <w:r w:rsidRPr="00FC7B01">
        <w:rPr>
          <w:i/>
          <w:iCs/>
          <w:szCs w:val="24"/>
        </w:rPr>
        <w:t>P</w:t>
      </w:r>
      <w:r w:rsidRPr="007762C2">
        <w:rPr>
          <w:szCs w:val="24"/>
        </w:rPr>
        <w:t xml:space="preserve"> </w:t>
      </w:r>
      <w:r>
        <w:rPr>
          <w:szCs w:val="24"/>
        </w:rPr>
        <w:t>&lt;</w:t>
      </w:r>
      <w:r w:rsidRPr="007762C2">
        <w:rPr>
          <w:szCs w:val="24"/>
        </w:rPr>
        <w:t xml:space="preserve"> 0.0</w:t>
      </w:r>
      <w:r>
        <w:rPr>
          <w:szCs w:val="24"/>
        </w:rPr>
        <w:t xml:space="preserve">5; </w:t>
      </w:r>
      <w:sdt>
        <w:sdtPr>
          <w:rPr>
            <w:szCs w:val="24"/>
          </w:rPr>
          <w:alias w:val="SmartCite Citation"/>
          <w:tag w:val="b6229a10-d553-43e8-9147-3d76fdcbf37f:e23439a7-a064-42ea-a527-fd306c4e9c70+"/>
          <w:id w:val="-2073029030"/>
          <w:placeholder>
            <w:docPart w:val="33E0827997564B9EBCDCC14B3A5CF94D"/>
          </w:placeholder>
        </w:sdtPr>
        <w:sdtContent>
          <w:r w:rsidRPr="00B54DD6">
            <w:rPr>
              <w:rFonts w:cs="Arial"/>
            </w:rPr>
            <w:t>(Trautmann and Ramsey, 2022)</w:t>
          </w:r>
        </w:sdtContent>
      </w:sdt>
      <w:r>
        <w:rPr>
          <w:szCs w:val="24"/>
        </w:rPr>
        <w:t>). These findings suggest that while bS21-2 regulates the abundance of its own transcript, one or more additional factors control translation of the bS21-2 transcript.</w:t>
      </w:r>
    </w:p>
    <w:p w14:paraId="38FB41B5" w14:textId="77777777" w:rsidR="002810EB" w:rsidRPr="00FC7B01" w:rsidRDefault="002810EB" w:rsidP="002810EB">
      <w:pPr>
        <w:spacing w:line="480" w:lineRule="auto"/>
        <w:jc w:val="both"/>
        <w:rPr>
          <w:b/>
          <w:bCs/>
          <w:szCs w:val="24"/>
        </w:rPr>
      </w:pPr>
      <w:r w:rsidRPr="00FC7B01">
        <w:rPr>
          <w:b/>
          <w:bCs/>
          <w:szCs w:val="24"/>
        </w:rPr>
        <w:t xml:space="preserve">The </w:t>
      </w:r>
      <w:r w:rsidRPr="0075137C">
        <w:rPr>
          <w:b/>
          <w:bCs/>
          <w:i/>
          <w:iCs/>
          <w:szCs w:val="24"/>
        </w:rPr>
        <w:t>rpsU2</w:t>
      </w:r>
      <w:r w:rsidRPr="00FC7B01">
        <w:rPr>
          <w:b/>
          <w:bCs/>
          <w:szCs w:val="24"/>
        </w:rPr>
        <w:t xml:space="preserve"> 5</w:t>
      </w:r>
      <w:r w:rsidRPr="00FC7B01">
        <w:rPr>
          <w:rFonts w:cs="Arial"/>
          <w:b/>
          <w:bCs/>
          <w:szCs w:val="24"/>
        </w:rPr>
        <w:t>´</w:t>
      </w:r>
      <w:r w:rsidRPr="00FC7B01">
        <w:rPr>
          <w:b/>
          <w:bCs/>
          <w:szCs w:val="24"/>
        </w:rPr>
        <w:t xml:space="preserve"> UTR is sufficient </w:t>
      </w:r>
      <w:r>
        <w:rPr>
          <w:b/>
          <w:bCs/>
          <w:szCs w:val="24"/>
        </w:rPr>
        <w:t>for transcriptional autoregulation</w:t>
      </w:r>
    </w:p>
    <w:p w14:paraId="1A14825D" w14:textId="77777777" w:rsidR="002810EB" w:rsidRDefault="002810EB" w:rsidP="002810EB">
      <w:pPr>
        <w:spacing w:line="480" w:lineRule="auto"/>
        <w:ind w:firstLine="450"/>
        <w:jc w:val="both"/>
        <w:rPr>
          <w:szCs w:val="24"/>
        </w:rPr>
      </w:pPr>
      <w:r>
        <w:rPr>
          <w:szCs w:val="24"/>
        </w:rPr>
        <w:t>There are a variety of mechanisms by which production of r-proteins are controlled and many of them depend on mRNA leader sequences of the regulated r-protein. To determine if the 5</w:t>
      </w:r>
      <w:r>
        <w:rPr>
          <w:rFonts w:cs="Arial"/>
          <w:szCs w:val="24"/>
        </w:rPr>
        <w:t>´</w:t>
      </w:r>
      <w:r>
        <w:rPr>
          <w:szCs w:val="24"/>
        </w:rPr>
        <w:t xml:space="preserve"> UTR of </w:t>
      </w:r>
      <w:r w:rsidRPr="0075137C">
        <w:rPr>
          <w:i/>
          <w:iCs/>
          <w:szCs w:val="24"/>
        </w:rPr>
        <w:t>rpsU2</w:t>
      </w:r>
      <w:r>
        <w:rPr>
          <w:szCs w:val="24"/>
        </w:rPr>
        <w:t xml:space="preserve"> is sufficient to permit regulation by bS21-2, we created translational fusions which used a control promoter (</w:t>
      </w:r>
      <w:r w:rsidRPr="00FC7B01">
        <w:rPr>
          <w:i/>
          <w:iCs/>
          <w:szCs w:val="24"/>
        </w:rPr>
        <w:t>tul4</w:t>
      </w:r>
      <w:r>
        <w:rPr>
          <w:szCs w:val="24"/>
        </w:rPr>
        <w:t>) driving expression of the 5</w:t>
      </w:r>
      <w:r>
        <w:rPr>
          <w:rFonts w:cs="Arial"/>
          <w:szCs w:val="24"/>
        </w:rPr>
        <w:t>´</w:t>
      </w:r>
      <w:r>
        <w:rPr>
          <w:szCs w:val="24"/>
        </w:rPr>
        <w:t xml:space="preserve"> UTR and first six codons of </w:t>
      </w:r>
      <w:r w:rsidRPr="0075137C">
        <w:rPr>
          <w:i/>
          <w:iCs/>
          <w:szCs w:val="24"/>
        </w:rPr>
        <w:t>rpsU2</w:t>
      </w:r>
      <w:r>
        <w:rPr>
          <w:szCs w:val="24"/>
        </w:rPr>
        <w:t xml:space="preserve"> fused to </w:t>
      </w:r>
      <w:r w:rsidRPr="00FC7B01">
        <w:rPr>
          <w:i/>
          <w:iCs/>
          <w:szCs w:val="24"/>
        </w:rPr>
        <w:t>lacZ</w:t>
      </w:r>
      <w:r>
        <w:rPr>
          <w:szCs w:val="24"/>
        </w:rPr>
        <w:t xml:space="preserve">. As with the other reporters, this reporter was integrated onto the chromosome at the Tn7 site in cells with and without bS21-2. We found that in cells without bS21-2, there was ~4-fold more </w:t>
      </w:r>
      <w:r w:rsidRPr="00FC7B01">
        <w:rPr>
          <w:i/>
          <w:iCs/>
          <w:szCs w:val="24"/>
        </w:rPr>
        <w:t>lacZ</w:t>
      </w:r>
      <w:r>
        <w:rPr>
          <w:szCs w:val="24"/>
        </w:rPr>
        <w:t xml:space="preserve"> transcript compared to cells with bS21-2, suggesting that the </w:t>
      </w:r>
      <w:r w:rsidRPr="0075137C">
        <w:rPr>
          <w:i/>
          <w:iCs/>
          <w:szCs w:val="24"/>
        </w:rPr>
        <w:t>rpsU2</w:t>
      </w:r>
      <w:r>
        <w:rPr>
          <w:szCs w:val="24"/>
        </w:rPr>
        <w:t xml:space="preserve"> 5</w:t>
      </w:r>
      <w:r>
        <w:rPr>
          <w:rFonts w:cs="Arial"/>
          <w:szCs w:val="24"/>
        </w:rPr>
        <w:t>´</w:t>
      </w:r>
      <w:r>
        <w:rPr>
          <w:szCs w:val="24"/>
        </w:rPr>
        <w:t xml:space="preserve"> UTR is sufficient to allow at least some control by bS21-2 (</w:t>
      </w:r>
      <w:r w:rsidRPr="00FC7B01">
        <w:rPr>
          <w:b/>
          <w:bCs/>
          <w:szCs w:val="24"/>
        </w:rPr>
        <w:t xml:space="preserve">Fig </w:t>
      </w:r>
      <w:r>
        <w:rPr>
          <w:b/>
          <w:bCs/>
          <w:szCs w:val="24"/>
        </w:rPr>
        <w:t>3B</w:t>
      </w:r>
      <w:r>
        <w:rPr>
          <w:szCs w:val="24"/>
        </w:rPr>
        <w:t xml:space="preserve">). Additionally, using this reporter we observed the same disconnect between control of transcript abundance and translation. Despite the ~4-fold increase in </w:t>
      </w:r>
      <w:r w:rsidRPr="00FC7B01">
        <w:rPr>
          <w:i/>
          <w:iCs/>
          <w:szCs w:val="24"/>
        </w:rPr>
        <w:t>lacZ</w:t>
      </w:r>
      <w:r>
        <w:rPr>
          <w:szCs w:val="24"/>
        </w:rPr>
        <w:t xml:space="preserve"> transcript abundance, we only found ~30% more </w:t>
      </w:r>
      <w:r>
        <w:rPr>
          <w:rFonts w:cs="Arial"/>
          <w:szCs w:val="24"/>
        </w:rPr>
        <w:t>ß</w:t>
      </w:r>
      <w:r>
        <w:rPr>
          <w:szCs w:val="24"/>
        </w:rPr>
        <w:t>-galactosidase activity in cells lacking bS21-2 compared to cells with bS21-2 (</w:t>
      </w:r>
      <w:r w:rsidRPr="00FC7B01">
        <w:rPr>
          <w:b/>
          <w:bCs/>
          <w:szCs w:val="24"/>
        </w:rPr>
        <w:t xml:space="preserve">Fig </w:t>
      </w:r>
      <w:r>
        <w:rPr>
          <w:b/>
          <w:bCs/>
          <w:szCs w:val="24"/>
        </w:rPr>
        <w:t>3C</w:t>
      </w:r>
      <w:r>
        <w:rPr>
          <w:szCs w:val="24"/>
        </w:rPr>
        <w:t xml:space="preserve">). Thus, the </w:t>
      </w:r>
      <w:r w:rsidRPr="0075137C">
        <w:rPr>
          <w:i/>
          <w:iCs/>
          <w:szCs w:val="24"/>
        </w:rPr>
        <w:t>rpsU2</w:t>
      </w:r>
      <w:r>
        <w:rPr>
          <w:szCs w:val="24"/>
        </w:rPr>
        <w:t xml:space="preserve"> 5</w:t>
      </w:r>
      <w:r>
        <w:rPr>
          <w:rFonts w:cs="Arial"/>
          <w:szCs w:val="24"/>
        </w:rPr>
        <w:t>´</w:t>
      </w:r>
      <w:r>
        <w:rPr>
          <w:szCs w:val="24"/>
        </w:rPr>
        <w:t xml:space="preserve"> UTR is sufficient to lead to repression of mRNA abundance by bS21-2 and regulation of translation by other factor(s). </w:t>
      </w:r>
    </w:p>
    <w:p w14:paraId="1FD9F9D0" w14:textId="77777777" w:rsidR="002810EB" w:rsidRPr="00163FDF" w:rsidRDefault="002810EB" w:rsidP="002810EB">
      <w:pPr>
        <w:spacing w:line="480" w:lineRule="auto"/>
        <w:jc w:val="both"/>
        <w:rPr>
          <w:b/>
          <w:bCs/>
          <w:szCs w:val="24"/>
        </w:rPr>
      </w:pPr>
      <w:r w:rsidRPr="00163FDF">
        <w:rPr>
          <w:b/>
          <w:bCs/>
          <w:szCs w:val="24"/>
        </w:rPr>
        <w:t xml:space="preserve">Stem-loops in the </w:t>
      </w:r>
      <w:r w:rsidRPr="009E2A15">
        <w:rPr>
          <w:b/>
          <w:bCs/>
          <w:i/>
          <w:iCs/>
          <w:szCs w:val="24"/>
        </w:rPr>
        <w:t>rpsU2</w:t>
      </w:r>
      <w:r w:rsidRPr="00163FDF">
        <w:rPr>
          <w:b/>
          <w:bCs/>
          <w:szCs w:val="24"/>
        </w:rPr>
        <w:t xml:space="preserve"> mRNA do not influence regulation by bS21-2</w:t>
      </w:r>
    </w:p>
    <w:p w14:paraId="085153BE" w14:textId="77777777" w:rsidR="002810EB" w:rsidRDefault="002810EB" w:rsidP="002810EB">
      <w:pPr>
        <w:spacing w:line="480" w:lineRule="auto"/>
        <w:ind w:firstLine="450"/>
        <w:jc w:val="both"/>
        <w:rPr>
          <w:szCs w:val="24"/>
        </w:rPr>
      </w:pPr>
      <w:r>
        <w:rPr>
          <w:szCs w:val="24"/>
        </w:rPr>
        <w:t>We sought to investigate what features of the 5</w:t>
      </w:r>
      <w:r>
        <w:rPr>
          <w:rFonts w:cs="Arial"/>
          <w:szCs w:val="24"/>
        </w:rPr>
        <w:t>´</w:t>
      </w:r>
      <w:r>
        <w:rPr>
          <w:szCs w:val="24"/>
        </w:rPr>
        <w:t xml:space="preserve"> UTR allow bS21-2 to control the abundance of the </w:t>
      </w:r>
      <w:r w:rsidRPr="0075137C">
        <w:rPr>
          <w:i/>
          <w:iCs/>
          <w:szCs w:val="24"/>
        </w:rPr>
        <w:t>rpsU2</w:t>
      </w:r>
      <w:r>
        <w:rPr>
          <w:szCs w:val="24"/>
        </w:rPr>
        <w:t xml:space="preserve"> mRNA. The secondary structures formed </w:t>
      </w:r>
      <w:r>
        <w:rPr>
          <w:szCs w:val="24"/>
        </w:rPr>
        <w:lastRenderedPageBreak/>
        <w:t xml:space="preserve">by mRNA leader sequences are often subject to regulatory control and the first 38 nucleotides of the </w:t>
      </w:r>
      <w:r w:rsidRPr="009A3D23">
        <w:rPr>
          <w:i/>
          <w:iCs/>
          <w:szCs w:val="24"/>
        </w:rPr>
        <w:t>rpsU2</w:t>
      </w:r>
      <w:r>
        <w:rPr>
          <w:szCs w:val="24"/>
        </w:rPr>
        <w:t xml:space="preserve"> 5</w:t>
      </w:r>
      <w:r>
        <w:rPr>
          <w:rFonts w:cs="Arial"/>
          <w:szCs w:val="24"/>
        </w:rPr>
        <w:t>´</w:t>
      </w:r>
      <w:r>
        <w:rPr>
          <w:szCs w:val="24"/>
        </w:rPr>
        <w:t xml:space="preserve"> UTR are predicted to form two stem-loop structures (</w:t>
      </w:r>
      <w:r w:rsidRPr="009A3D23">
        <w:rPr>
          <w:b/>
          <w:bCs/>
          <w:szCs w:val="24"/>
        </w:rPr>
        <w:t>Fig 4A</w:t>
      </w:r>
      <w:r>
        <w:rPr>
          <w:szCs w:val="24"/>
        </w:rPr>
        <w:t xml:space="preserve">). We considered the possibility that these stem-loops might be key for regulation of </w:t>
      </w:r>
      <w:r w:rsidRPr="009A3D23">
        <w:rPr>
          <w:i/>
          <w:iCs/>
          <w:szCs w:val="24"/>
        </w:rPr>
        <w:t>rpsU2</w:t>
      </w:r>
      <w:r>
        <w:rPr>
          <w:szCs w:val="24"/>
        </w:rPr>
        <w:t xml:space="preserve"> mRNA abundance and generated plasmid-based reporter fusions to test this hypothesis. Specifically, these reporters included either the full-length 5</w:t>
      </w:r>
      <w:r>
        <w:rPr>
          <w:rFonts w:cs="Arial"/>
          <w:szCs w:val="24"/>
        </w:rPr>
        <w:t>´</w:t>
      </w:r>
      <w:r>
        <w:rPr>
          <w:szCs w:val="24"/>
        </w:rPr>
        <w:t xml:space="preserve"> UTR (91 nt; “full”) or truncated version (61 nt; “∆loops”) and the first six codons of </w:t>
      </w:r>
      <w:r w:rsidRPr="0075137C">
        <w:rPr>
          <w:i/>
          <w:iCs/>
          <w:szCs w:val="24"/>
        </w:rPr>
        <w:t>rpsU2</w:t>
      </w:r>
      <w:r>
        <w:rPr>
          <w:i/>
          <w:iCs/>
          <w:szCs w:val="24"/>
        </w:rPr>
        <w:t xml:space="preserve"> </w:t>
      </w:r>
      <w:r>
        <w:rPr>
          <w:szCs w:val="24"/>
        </w:rPr>
        <w:t xml:space="preserve">fused in-frame with </w:t>
      </w:r>
      <w:r w:rsidRPr="00F75E0B">
        <w:rPr>
          <w:i/>
          <w:iCs/>
          <w:szCs w:val="24"/>
        </w:rPr>
        <w:t>gfp</w:t>
      </w:r>
      <w:r>
        <w:rPr>
          <w:szCs w:val="24"/>
        </w:rPr>
        <w:t>, driven by the control promoter (</w:t>
      </w:r>
      <w:r w:rsidRPr="00F75E0B">
        <w:rPr>
          <w:i/>
          <w:iCs/>
          <w:szCs w:val="24"/>
        </w:rPr>
        <w:t>tul4</w:t>
      </w:r>
      <w:r>
        <w:rPr>
          <w:szCs w:val="24"/>
        </w:rPr>
        <w:t>). The plasmid reporters were introduced into cells with (LVS) and without bS21-2 (∆</w:t>
      </w:r>
      <w:r w:rsidRPr="00F75E0B">
        <w:rPr>
          <w:i/>
          <w:iCs/>
          <w:szCs w:val="24"/>
        </w:rPr>
        <w:t>rpsU2</w:t>
      </w:r>
      <w:r>
        <w:rPr>
          <w:szCs w:val="24"/>
        </w:rPr>
        <w:t xml:space="preserve">) and we measured both </w:t>
      </w:r>
      <w:r w:rsidRPr="00F75E0B">
        <w:rPr>
          <w:i/>
          <w:iCs/>
          <w:szCs w:val="24"/>
        </w:rPr>
        <w:t>gfp</w:t>
      </w:r>
      <w:r>
        <w:rPr>
          <w:szCs w:val="24"/>
        </w:rPr>
        <w:t xml:space="preserve"> transcript abundance and GFP fluorescence (</w:t>
      </w:r>
      <w:r w:rsidRPr="00F75E0B">
        <w:rPr>
          <w:b/>
          <w:bCs/>
          <w:szCs w:val="24"/>
        </w:rPr>
        <w:t>Fig 4B, C</w:t>
      </w:r>
      <w:r>
        <w:rPr>
          <w:szCs w:val="24"/>
        </w:rPr>
        <w:t xml:space="preserve">). Cells containing the reporter construct with the full-length </w:t>
      </w:r>
      <w:r w:rsidRPr="00E540A2">
        <w:rPr>
          <w:i/>
          <w:iCs/>
          <w:szCs w:val="24"/>
        </w:rPr>
        <w:t>rpsU2</w:t>
      </w:r>
      <w:r>
        <w:rPr>
          <w:szCs w:val="24"/>
        </w:rPr>
        <w:t xml:space="preserve"> 5</w:t>
      </w:r>
      <w:r>
        <w:rPr>
          <w:rFonts w:cs="Arial"/>
          <w:szCs w:val="24"/>
        </w:rPr>
        <w:t>´</w:t>
      </w:r>
      <w:r>
        <w:rPr>
          <w:szCs w:val="24"/>
        </w:rPr>
        <w:t xml:space="preserve"> UTR recapitulated our previous observations regarding regulation of the </w:t>
      </w:r>
      <w:r w:rsidRPr="00E540A2">
        <w:rPr>
          <w:i/>
          <w:iCs/>
          <w:szCs w:val="24"/>
        </w:rPr>
        <w:t>rpsU2</w:t>
      </w:r>
      <w:r>
        <w:rPr>
          <w:szCs w:val="24"/>
        </w:rPr>
        <w:t xml:space="preserve"> mRNA, specifically that transcript abundance increases significantly (&gt;2-fold) in cells without bS21-2, but that there is no similarly meaningful increase in protein abundance. Notably, cells containing the truncated </w:t>
      </w:r>
      <w:r w:rsidRPr="00DF52F7">
        <w:rPr>
          <w:i/>
          <w:iCs/>
          <w:szCs w:val="24"/>
        </w:rPr>
        <w:t>rpsU2</w:t>
      </w:r>
      <w:r>
        <w:rPr>
          <w:szCs w:val="24"/>
        </w:rPr>
        <w:t xml:space="preserve"> 5</w:t>
      </w:r>
      <w:r>
        <w:rPr>
          <w:rFonts w:cs="Arial"/>
          <w:szCs w:val="24"/>
        </w:rPr>
        <w:t>´</w:t>
      </w:r>
      <w:r>
        <w:rPr>
          <w:szCs w:val="24"/>
        </w:rPr>
        <w:t xml:space="preserve"> UTR reporter construct exhibited the same phenotypes (</w:t>
      </w:r>
      <w:r w:rsidRPr="00DF52F7">
        <w:rPr>
          <w:b/>
          <w:bCs/>
          <w:szCs w:val="24"/>
        </w:rPr>
        <w:t>Fig 4 B, C</w:t>
      </w:r>
      <w:r>
        <w:rPr>
          <w:szCs w:val="24"/>
        </w:rPr>
        <w:t xml:space="preserve">). These results indicate that the first 38 nt of the </w:t>
      </w:r>
      <w:r w:rsidRPr="00DF52F7">
        <w:rPr>
          <w:i/>
          <w:iCs/>
          <w:szCs w:val="24"/>
        </w:rPr>
        <w:t>rpsU2</w:t>
      </w:r>
      <w:r>
        <w:rPr>
          <w:szCs w:val="24"/>
        </w:rPr>
        <w:t xml:space="preserve"> mRNA, including any predicted stem-loops, are dispensable for regulation by bS21-2. </w:t>
      </w:r>
    </w:p>
    <w:p w14:paraId="330655D3" w14:textId="77777777" w:rsidR="002810EB" w:rsidRDefault="002810EB" w:rsidP="002810EB">
      <w:pPr>
        <w:spacing w:line="480" w:lineRule="auto"/>
        <w:jc w:val="both"/>
        <w:rPr>
          <w:szCs w:val="24"/>
        </w:rPr>
      </w:pPr>
      <w:r>
        <w:rPr>
          <w:noProof/>
          <w:szCs w:val="24"/>
        </w:rPr>
        <w:lastRenderedPageBreak/>
        <w:drawing>
          <wp:inline distT="0" distB="0" distL="0" distR="0" wp14:anchorId="17E3CA19" wp14:editId="18CCF142">
            <wp:extent cx="5278363" cy="3425253"/>
            <wp:effectExtent l="0" t="0" r="0" b="0"/>
            <wp:docPr id="1644329803" name="Picture 4"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9803" name="Picture 4" descr="A diagram of a molecule&#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l="5653" t="10271" r="7000" b="8943"/>
                    <a:stretch/>
                  </pic:blipFill>
                  <pic:spPr bwMode="auto">
                    <a:xfrm>
                      <a:off x="0" y="0"/>
                      <a:ext cx="5283731" cy="3428737"/>
                    </a:xfrm>
                    <a:prstGeom prst="rect">
                      <a:avLst/>
                    </a:prstGeom>
                    <a:ln>
                      <a:noFill/>
                    </a:ln>
                    <a:extLst>
                      <a:ext uri="{53640926-AAD7-44D8-BBD7-CCE9431645EC}">
                        <a14:shadowObscured xmlns:a14="http://schemas.microsoft.com/office/drawing/2010/main"/>
                      </a:ext>
                    </a:extLst>
                  </pic:spPr>
                </pic:pic>
              </a:graphicData>
            </a:graphic>
          </wp:inline>
        </w:drawing>
      </w:r>
    </w:p>
    <w:p w14:paraId="1517432A" w14:textId="77777777" w:rsidR="002810EB" w:rsidRDefault="002810EB" w:rsidP="002810EB">
      <w:pPr>
        <w:jc w:val="both"/>
        <w:rPr>
          <w:szCs w:val="24"/>
        </w:rPr>
      </w:pPr>
      <w:r w:rsidRPr="008E03BC">
        <w:rPr>
          <w:b/>
          <w:bCs/>
          <w:szCs w:val="24"/>
        </w:rPr>
        <w:t xml:space="preserve">Figure 4. Predicted stem-loops in the </w:t>
      </w:r>
      <w:r w:rsidRPr="008E03BC">
        <w:rPr>
          <w:b/>
          <w:bCs/>
          <w:i/>
          <w:iCs/>
          <w:szCs w:val="24"/>
        </w:rPr>
        <w:t>rpsU2</w:t>
      </w:r>
      <w:r w:rsidRPr="008E03BC">
        <w:rPr>
          <w:b/>
          <w:bCs/>
          <w:szCs w:val="24"/>
        </w:rPr>
        <w:t xml:space="preserve"> mRNA are dispensable for control by bS21-2</w:t>
      </w:r>
      <w:r>
        <w:rPr>
          <w:szCs w:val="24"/>
        </w:rPr>
        <w:t>. (</w:t>
      </w:r>
      <w:r w:rsidRPr="008E03BC">
        <w:rPr>
          <w:b/>
          <w:bCs/>
          <w:szCs w:val="24"/>
        </w:rPr>
        <w:t>A</w:t>
      </w:r>
      <w:r>
        <w:rPr>
          <w:szCs w:val="24"/>
        </w:rPr>
        <w:t>) S</w:t>
      </w:r>
      <w:r w:rsidRPr="008E03BC">
        <w:rPr>
          <w:szCs w:val="24"/>
        </w:rPr>
        <w:t xml:space="preserve">econdary structure predictions of wild-type and modified </w:t>
      </w:r>
      <w:r w:rsidRPr="008E03BC">
        <w:rPr>
          <w:i/>
          <w:iCs/>
          <w:szCs w:val="24"/>
        </w:rPr>
        <w:t>rpsU2</w:t>
      </w:r>
      <w:r w:rsidRPr="008E03BC">
        <w:rPr>
          <w:szCs w:val="24"/>
        </w:rPr>
        <w:t xml:space="preserve"> 5 ́ UTRs</w:t>
      </w:r>
      <w:r>
        <w:rPr>
          <w:szCs w:val="24"/>
        </w:rPr>
        <w:t xml:space="preserve">, generated by </w:t>
      </w:r>
      <w:commentRangeStart w:id="343"/>
      <w:r>
        <w:rPr>
          <w:szCs w:val="24"/>
        </w:rPr>
        <w:t>MXfold2</w:t>
      </w:r>
      <w:commentRangeEnd w:id="343"/>
      <w:r w:rsidR="00FE02F8">
        <w:rPr>
          <w:rStyle w:val="CommentReference"/>
        </w:rPr>
        <w:commentReference w:id="343"/>
      </w:r>
      <w:r w:rsidRPr="008E03BC">
        <w:rPr>
          <w:szCs w:val="24"/>
        </w:rPr>
        <w:t>.</w:t>
      </w:r>
      <w:r>
        <w:rPr>
          <w:szCs w:val="24"/>
        </w:rPr>
        <w:t xml:space="preserve"> (</w:t>
      </w:r>
      <w:r w:rsidRPr="008E03BC">
        <w:rPr>
          <w:b/>
          <w:bCs/>
          <w:szCs w:val="24"/>
        </w:rPr>
        <w:t>B</w:t>
      </w:r>
      <w:r>
        <w:rPr>
          <w:szCs w:val="24"/>
        </w:rPr>
        <w:t>) R</w:t>
      </w:r>
      <w:r w:rsidRPr="00435EF4">
        <w:rPr>
          <w:szCs w:val="24"/>
        </w:rPr>
        <w:t xml:space="preserve">elative </w:t>
      </w:r>
      <w:r>
        <w:rPr>
          <w:i/>
          <w:iCs/>
          <w:szCs w:val="24"/>
        </w:rPr>
        <w:t>gfp</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w:t>
      </w:r>
      <w:r>
        <w:rPr>
          <w:szCs w:val="24"/>
        </w:rPr>
        <w:t xml:space="preserve">fluorescence of cells with </w:t>
      </w:r>
      <w:r w:rsidRPr="00007770">
        <w:rPr>
          <w:szCs w:val="24"/>
        </w:rPr>
        <w:t xml:space="preserve">indicated </w:t>
      </w:r>
      <w:r>
        <w:rPr>
          <w:i/>
          <w:iCs/>
          <w:szCs w:val="24"/>
        </w:rPr>
        <w:t>gfp</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38786EFC" w14:textId="77777777" w:rsidR="002810EB" w:rsidRDefault="002810EB" w:rsidP="002810EB">
      <w:pPr>
        <w:spacing w:line="480" w:lineRule="auto"/>
        <w:jc w:val="both"/>
        <w:rPr>
          <w:szCs w:val="24"/>
        </w:rPr>
      </w:pPr>
    </w:p>
    <w:p w14:paraId="7F469362" w14:textId="77777777" w:rsidR="002810EB" w:rsidRPr="00FC7B01" w:rsidRDefault="002810EB" w:rsidP="002810EB">
      <w:pPr>
        <w:spacing w:line="480" w:lineRule="auto"/>
        <w:jc w:val="both"/>
        <w:rPr>
          <w:b/>
          <w:bCs/>
          <w:szCs w:val="24"/>
        </w:rPr>
      </w:pPr>
      <w:r w:rsidRPr="00FC7B01">
        <w:rPr>
          <w:b/>
          <w:bCs/>
          <w:szCs w:val="24"/>
        </w:rPr>
        <w:t xml:space="preserve">bS21-2 </w:t>
      </w:r>
      <w:r>
        <w:rPr>
          <w:b/>
          <w:bCs/>
          <w:szCs w:val="24"/>
        </w:rPr>
        <w:t xml:space="preserve">may </w:t>
      </w:r>
      <w:r w:rsidRPr="00FC7B01">
        <w:rPr>
          <w:b/>
          <w:bCs/>
          <w:szCs w:val="24"/>
        </w:rPr>
        <w:t>influence the stability of its own mRNA</w:t>
      </w:r>
    </w:p>
    <w:p w14:paraId="51910EA3" w14:textId="30086E95" w:rsidR="002810EB" w:rsidRPr="00F56847" w:rsidRDefault="002810EB" w:rsidP="002810EB">
      <w:pPr>
        <w:spacing w:line="480" w:lineRule="auto"/>
        <w:ind w:firstLine="720"/>
        <w:jc w:val="both"/>
      </w:pPr>
      <w:r>
        <w:rPr>
          <w:szCs w:val="24"/>
        </w:rPr>
        <w:t xml:space="preserve">The amount of any given transcript in a cell depends on two factors: the amount of new transcript produced and the rate of its degradation. Since we determined that the </w:t>
      </w:r>
      <w:r w:rsidRPr="0075137C">
        <w:rPr>
          <w:i/>
          <w:iCs/>
          <w:szCs w:val="24"/>
        </w:rPr>
        <w:t>rpsU2</w:t>
      </w:r>
      <w:r>
        <w:rPr>
          <w:szCs w:val="24"/>
        </w:rPr>
        <w:t xml:space="preserve"> 5</w:t>
      </w:r>
      <w:r>
        <w:rPr>
          <w:rFonts w:cs="Arial"/>
          <w:szCs w:val="24"/>
        </w:rPr>
        <w:t>´</w:t>
      </w:r>
      <w:r>
        <w:rPr>
          <w:szCs w:val="24"/>
        </w:rPr>
        <w:t xml:space="preserve"> UTR is sufficient for bS21-2-mediated changes in abundance, we considered that stability, rather than production, may be a key factor in regulating </w:t>
      </w:r>
      <w:r w:rsidRPr="0075137C">
        <w:rPr>
          <w:i/>
          <w:iCs/>
          <w:szCs w:val="24"/>
        </w:rPr>
        <w:t>rpsU2</w:t>
      </w:r>
      <w:r>
        <w:rPr>
          <w:szCs w:val="24"/>
        </w:rPr>
        <w:t xml:space="preserve"> transcript abundance. We used cells with and without bS21-2 and used a transcription inhibition assay to determine the stability of the </w:t>
      </w:r>
      <w:r w:rsidRPr="0075137C">
        <w:rPr>
          <w:i/>
          <w:iCs/>
          <w:szCs w:val="24"/>
        </w:rPr>
        <w:lastRenderedPageBreak/>
        <w:t>rpsU2</w:t>
      </w:r>
      <w:r>
        <w:rPr>
          <w:szCs w:val="24"/>
        </w:rPr>
        <w:t xml:space="preserve"> operon transcript. Specifically, we grew cells to mid-log</w:t>
      </w:r>
      <w:ins w:id="344" w:author="STG" w:date="2023-10-07T16:09:00Z">
        <w:r w:rsidR="00FE02F8">
          <w:rPr>
            <w:szCs w:val="24"/>
          </w:rPr>
          <w:t xml:space="preserve"> phase</w:t>
        </w:r>
      </w:ins>
      <w:r>
        <w:rPr>
          <w:szCs w:val="24"/>
        </w:rPr>
        <w:t xml:space="preserve">, added the RNA polymerase inhibitor rifampicin to halt transcription initiation, and isolated RNA at several </w:t>
      </w:r>
      <w:del w:id="345" w:author="STG" w:date="2023-10-07T16:09:00Z">
        <w:r w:rsidDel="00FE02F8">
          <w:rPr>
            <w:szCs w:val="24"/>
          </w:rPr>
          <w:delText xml:space="preserve">subsequent </w:delText>
        </w:r>
      </w:del>
      <w:r>
        <w:rPr>
          <w:szCs w:val="24"/>
        </w:rPr>
        <w:t xml:space="preserve">timepoints. We subsequently used qRT-PCR to determine the amount of RNA corresponding to the </w:t>
      </w:r>
      <w:r w:rsidRPr="00C331B7">
        <w:rPr>
          <w:i/>
          <w:iCs/>
          <w:szCs w:val="24"/>
        </w:rPr>
        <w:t>yqeY</w:t>
      </w:r>
      <w:r>
        <w:rPr>
          <w:szCs w:val="24"/>
        </w:rPr>
        <w:t xml:space="preserve"> transcript at each timepoint. Using this approach, </w:t>
      </w:r>
      <w:r>
        <w:t xml:space="preserve">we have consistently found that the </w:t>
      </w:r>
      <w:r w:rsidRPr="00685148">
        <w:rPr>
          <w:i/>
          <w:iCs/>
        </w:rPr>
        <w:t>rpsU2</w:t>
      </w:r>
      <w:r>
        <w:t xml:space="preserve"> transcript has a longer half-life in cells lacking bS21-2 (~6 minutes compared to ~2.5 minutes; </w:t>
      </w:r>
      <w:r w:rsidRPr="00AB79FD">
        <w:rPr>
          <w:b/>
          <w:bCs/>
        </w:rPr>
        <w:t>Fig 5</w:t>
      </w:r>
      <w:r>
        <w:t xml:space="preserve">). However, variability within these experiments precludes these results from being statistically significant, so we cannot conclusively say that the presence of bS21-2 destabilizes its own transcript. </w:t>
      </w:r>
    </w:p>
    <w:p w14:paraId="44EB5CC1" w14:textId="77777777" w:rsidR="002810EB" w:rsidRDefault="002810EB" w:rsidP="002810EB">
      <w:pPr>
        <w:spacing w:line="480" w:lineRule="auto"/>
        <w:jc w:val="both"/>
        <w:rPr>
          <w:szCs w:val="24"/>
        </w:rPr>
      </w:pPr>
    </w:p>
    <w:p w14:paraId="14523447" w14:textId="77777777" w:rsidR="002810EB" w:rsidRDefault="002810EB" w:rsidP="002810EB">
      <w:pPr>
        <w:spacing w:line="480" w:lineRule="auto"/>
        <w:jc w:val="both"/>
      </w:pPr>
      <w:r>
        <w:rPr>
          <w:noProof/>
          <w:szCs w:val="24"/>
        </w:rPr>
        <w:drawing>
          <wp:inline distT="0" distB="0" distL="0" distR="0" wp14:anchorId="09503218" wp14:editId="649E7046">
            <wp:extent cx="5303520" cy="2207260"/>
            <wp:effectExtent l="0" t="0" r="5080" b="2540"/>
            <wp:docPr id="19241481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139" name="Picture 5" descr="A black background with a black squar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303520" cy="2207260"/>
                    </a:xfrm>
                    <a:prstGeom prst="rect">
                      <a:avLst/>
                    </a:prstGeom>
                  </pic:spPr>
                </pic:pic>
              </a:graphicData>
            </a:graphic>
          </wp:inline>
        </w:drawing>
      </w:r>
    </w:p>
    <w:p w14:paraId="30AC4B4E" w14:textId="77777777" w:rsidR="002810EB" w:rsidRDefault="002810EB" w:rsidP="002810EB">
      <w:pPr>
        <w:jc w:val="both"/>
      </w:pPr>
      <w:r w:rsidRPr="008E03BC">
        <w:rPr>
          <w:b/>
          <w:bCs/>
          <w:szCs w:val="24"/>
        </w:rPr>
        <w:t xml:space="preserve">Figure </w:t>
      </w:r>
      <w:r>
        <w:rPr>
          <w:b/>
          <w:bCs/>
          <w:szCs w:val="24"/>
        </w:rPr>
        <w:t>5</w:t>
      </w:r>
      <w:r w:rsidRPr="008E03BC">
        <w:rPr>
          <w:b/>
          <w:bCs/>
          <w:szCs w:val="24"/>
        </w:rPr>
        <w:t xml:space="preserve">. </w:t>
      </w:r>
      <w:r>
        <w:rPr>
          <w:b/>
          <w:bCs/>
          <w:szCs w:val="24"/>
        </w:rPr>
        <w:t xml:space="preserve">The presence of bS21-2 may destabilize the </w:t>
      </w:r>
      <w:r w:rsidRPr="008E03BC">
        <w:rPr>
          <w:b/>
          <w:bCs/>
          <w:i/>
          <w:iCs/>
          <w:szCs w:val="24"/>
        </w:rPr>
        <w:t>rpsU2</w:t>
      </w:r>
      <w:r w:rsidRPr="008E03BC">
        <w:rPr>
          <w:b/>
          <w:bCs/>
          <w:szCs w:val="24"/>
        </w:rPr>
        <w:t xml:space="preserve"> mRNA</w:t>
      </w:r>
      <w:r>
        <w:rPr>
          <w:szCs w:val="24"/>
        </w:rPr>
        <w:t xml:space="preserve">. Left: Graph of </w:t>
      </w:r>
      <w:r w:rsidRPr="00AE4167">
        <w:rPr>
          <w:i/>
          <w:iCs/>
          <w:szCs w:val="24"/>
        </w:rPr>
        <w:t>rpsU2</w:t>
      </w:r>
      <w:r>
        <w:rPr>
          <w:szCs w:val="24"/>
        </w:rPr>
        <w:t xml:space="preserve"> operon transcript over time after transcription inhibition. C</w:t>
      </w:r>
      <w:r w:rsidRPr="00AE4167">
        <w:rPr>
          <w:szCs w:val="24"/>
          <w:vertAlign w:val="subscript"/>
        </w:rPr>
        <w:t>p</w:t>
      </w:r>
      <w:r>
        <w:rPr>
          <w:szCs w:val="24"/>
        </w:rPr>
        <w:t xml:space="preserve">/-1 reflects qRT-PCR crossing point (Cp) divided by -1, and reflects total RNA amount; numbers closer to 0 represent more mRNA. Linear regression analysis was used to fit data (Prism), but slopes are not significantly different (p = 0.37). </w:t>
      </w:r>
      <w:r w:rsidRPr="00435EF4">
        <w:rPr>
          <w:szCs w:val="24"/>
        </w:rPr>
        <w:t>Error bars represent 1 SD.</w:t>
      </w:r>
      <w:r>
        <w:rPr>
          <w:szCs w:val="24"/>
        </w:rPr>
        <w:t xml:space="preserve"> Right: Half-lives calculated from slope of best-fit values. </w:t>
      </w:r>
      <w:r w:rsidRPr="00435EF4">
        <w:rPr>
          <w:szCs w:val="24"/>
        </w:rPr>
        <w:t>Experiments were repeated at least twice in biological triplicate, and data from a representative experiment are shown.</w:t>
      </w:r>
    </w:p>
    <w:p w14:paraId="5CD1BC10" w14:textId="77777777" w:rsidR="002810EB" w:rsidRDefault="002810EB" w:rsidP="002810EB">
      <w:pPr>
        <w:spacing w:line="480" w:lineRule="auto"/>
        <w:jc w:val="both"/>
      </w:pPr>
    </w:p>
    <w:p w14:paraId="75288BA6" w14:textId="77777777" w:rsidR="002810EB" w:rsidRPr="00F90EA1" w:rsidRDefault="002810EB" w:rsidP="002810EB">
      <w:pPr>
        <w:spacing w:line="480" w:lineRule="auto"/>
        <w:rPr>
          <w:b/>
          <w:bCs/>
        </w:rPr>
      </w:pPr>
      <w:r w:rsidRPr="00F90EA1">
        <w:rPr>
          <w:b/>
          <w:bCs/>
        </w:rPr>
        <w:t>Discussion</w:t>
      </w:r>
    </w:p>
    <w:p w14:paraId="2F825757" w14:textId="0348F9D4" w:rsidR="002810EB" w:rsidRDefault="002810EB" w:rsidP="002810EB">
      <w:pPr>
        <w:spacing w:line="480" w:lineRule="auto"/>
        <w:ind w:firstLine="450"/>
        <w:jc w:val="both"/>
        <w:rPr>
          <w:szCs w:val="24"/>
        </w:rPr>
      </w:pPr>
      <w:r>
        <w:rPr>
          <w:szCs w:val="24"/>
        </w:rPr>
        <w:lastRenderedPageBreak/>
        <w:t xml:space="preserve">In this study, we investigate what factors allow coordinated production of bS21 homologs in </w:t>
      </w:r>
      <w:del w:id="346" w:author="sss@pdx.edu" w:date="2023-10-23T23:32:00Z">
        <w:r w:rsidRPr="00CC7AFD" w:rsidDel="003004E2">
          <w:rPr>
            <w:i/>
            <w:iCs/>
            <w:szCs w:val="24"/>
          </w:rPr>
          <w:delText>F. tularensis</w:delText>
        </w:r>
      </w:del>
      <w:ins w:id="347" w:author="sss@pdx.edu" w:date="2023-10-23T23:32:00Z">
        <w:r w:rsidR="003004E2" w:rsidRPr="003004E2">
          <w:rPr>
            <w:i/>
            <w:iCs/>
            <w:szCs w:val="24"/>
          </w:rPr>
          <w:t>F. tularensis</w:t>
        </w:r>
      </w:ins>
      <w:r>
        <w:rPr>
          <w:szCs w:val="24"/>
        </w:rPr>
        <w:t xml:space="preserve">. In particular, we determined that the presence of any of the three bS21 homologs can repress abundance of the transcript encoding bS21-2, </w:t>
      </w:r>
      <w:r w:rsidRPr="00CC7AFD">
        <w:rPr>
          <w:i/>
          <w:iCs/>
          <w:szCs w:val="24"/>
        </w:rPr>
        <w:t>rpsU2</w:t>
      </w:r>
      <w:r>
        <w:rPr>
          <w:szCs w:val="24"/>
        </w:rPr>
        <w:t xml:space="preserve">, but neither bS21-1 nor bS21-3 influence the abundance of their own transcripts. However, our work reveals that translation of the bS21-2 protein is further controlled by unknown factor(s), as large increases in </w:t>
      </w:r>
      <w:r w:rsidRPr="00CC7AFD">
        <w:rPr>
          <w:i/>
          <w:iCs/>
          <w:szCs w:val="24"/>
        </w:rPr>
        <w:t>rpsU2</w:t>
      </w:r>
      <w:r>
        <w:rPr>
          <w:szCs w:val="24"/>
        </w:rPr>
        <w:t xml:space="preserve"> transcript abundance in cells without bS21-2 do not lead to similar increases in protein abundance. We further identify that while the 5</w:t>
      </w:r>
      <w:r>
        <w:rPr>
          <w:rFonts w:cs="Arial"/>
          <w:szCs w:val="24"/>
        </w:rPr>
        <w:t>´</w:t>
      </w:r>
      <w:r>
        <w:rPr>
          <w:szCs w:val="24"/>
        </w:rPr>
        <w:t xml:space="preserve"> UTR of the </w:t>
      </w:r>
      <w:r w:rsidRPr="000B3FDF">
        <w:rPr>
          <w:i/>
          <w:iCs/>
          <w:szCs w:val="24"/>
        </w:rPr>
        <w:t>rpsU2</w:t>
      </w:r>
      <w:r>
        <w:rPr>
          <w:szCs w:val="24"/>
        </w:rPr>
        <w:t xml:space="preserve"> transcript is sufficient to lead to regulation by bS21-2, two predicted stem-loops in the leader sequence are not required. Finally, our work suggests that bS21-2 may exert its effects on </w:t>
      </w:r>
      <w:r w:rsidRPr="000B3FDF">
        <w:rPr>
          <w:i/>
          <w:iCs/>
          <w:szCs w:val="24"/>
        </w:rPr>
        <w:t>rpsU2</w:t>
      </w:r>
      <w:r>
        <w:rPr>
          <w:szCs w:val="24"/>
        </w:rPr>
        <w:t xml:space="preserve"> transcript abundance by altering mRNA stability. Together, these results reveal that coordinated production of bS21 homologs, and particularly bS21-2, in </w:t>
      </w:r>
      <w:del w:id="348" w:author="sss@pdx.edu" w:date="2023-10-23T23:32:00Z">
        <w:r w:rsidRPr="000B3FDF" w:rsidDel="003004E2">
          <w:rPr>
            <w:i/>
            <w:iCs/>
            <w:szCs w:val="24"/>
          </w:rPr>
          <w:delText>F. tularensis</w:delText>
        </w:r>
      </w:del>
      <w:ins w:id="349" w:author="sss@pdx.edu" w:date="2023-10-23T23:32:00Z">
        <w:r w:rsidR="003004E2" w:rsidRPr="003004E2">
          <w:rPr>
            <w:i/>
            <w:iCs/>
            <w:szCs w:val="24"/>
          </w:rPr>
          <w:t>F. tularensis</w:t>
        </w:r>
      </w:ins>
      <w:r>
        <w:rPr>
          <w:szCs w:val="24"/>
        </w:rPr>
        <w:t xml:space="preserve"> is complex and controlled at multiple steps. </w:t>
      </w:r>
    </w:p>
    <w:p w14:paraId="365D7E25" w14:textId="77777777" w:rsidR="002810EB" w:rsidRDefault="002810EB" w:rsidP="002810EB">
      <w:pPr>
        <w:spacing w:line="480" w:lineRule="auto"/>
        <w:ind w:firstLine="450"/>
        <w:jc w:val="both"/>
        <w:rPr>
          <w:szCs w:val="24"/>
        </w:rPr>
      </w:pPr>
      <w:r>
        <w:rPr>
          <w:szCs w:val="24"/>
        </w:rPr>
        <w:t xml:space="preserve">The observation that the presence of any of the three bS21 homologs can reduce </w:t>
      </w:r>
      <w:r w:rsidRPr="00046809">
        <w:rPr>
          <w:i/>
          <w:iCs/>
          <w:szCs w:val="24"/>
        </w:rPr>
        <w:t>rpsU2</w:t>
      </w:r>
      <w:r>
        <w:rPr>
          <w:szCs w:val="24"/>
        </w:rPr>
        <w:t xml:space="preserve"> transcript abundance is consistent with a model in which r-proteins are regulators in a negative feedback loop. In particular, the abundance of an r-protein would be inversely correlated to the abundance of its mRNA (i.e., as the r-protein abundance decreases, its transcript increases). In this case, all three bS21-2 homologs can repress the transcript encoding bS21-2. These bS21 homologs are between 48-72% identical </w:t>
      </w:r>
      <w:sdt>
        <w:sdtPr>
          <w:rPr>
            <w:szCs w:val="24"/>
          </w:rPr>
          <w:alias w:val="SmartCite Citation"/>
          <w:tag w:val="b6229a10-d553-43e8-9147-3d76fdcbf37f:e23439a7-a064-42ea-a527-fd306c4e9c70+"/>
          <w:id w:val="-1172874232"/>
          <w:placeholder>
            <w:docPart w:val="33E0827997564B9EBCDCC14B3A5CF94D"/>
          </w:placeholder>
        </w:sdtPr>
        <w:sdtContent>
          <w:r w:rsidRPr="00B54DD6">
            <w:rPr>
              <w:rFonts w:cs="Arial"/>
            </w:rPr>
            <w:t>(Trautmann and Ramsey, 2022)</w:t>
          </w:r>
        </w:sdtContent>
      </w:sdt>
      <w:r>
        <w:rPr>
          <w:szCs w:val="24"/>
        </w:rPr>
        <w:t xml:space="preserve">, and, given their similar influence on </w:t>
      </w:r>
      <w:r w:rsidRPr="00260C70">
        <w:rPr>
          <w:i/>
          <w:iCs/>
          <w:szCs w:val="24"/>
        </w:rPr>
        <w:t>rpsU2</w:t>
      </w:r>
      <w:r>
        <w:rPr>
          <w:szCs w:val="24"/>
        </w:rPr>
        <w:t xml:space="preserve"> mRNA, it raises the possibility that </w:t>
      </w:r>
      <w:r>
        <w:rPr>
          <w:szCs w:val="24"/>
        </w:rPr>
        <w:lastRenderedPageBreak/>
        <w:t xml:space="preserve">the conserved residues in bS21 homologs are key for regulation of </w:t>
      </w:r>
      <w:r w:rsidRPr="007D188F">
        <w:rPr>
          <w:i/>
          <w:iCs/>
          <w:szCs w:val="24"/>
        </w:rPr>
        <w:t>rpsU2</w:t>
      </w:r>
      <w:r w:rsidRPr="007D188F">
        <w:rPr>
          <w:szCs w:val="24"/>
        </w:rPr>
        <w:t>, either directly or indirectly</w:t>
      </w:r>
      <w:r>
        <w:rPr>
          <w:szCs w:val="24"/>
        </w:rPr>
        <w:t xml:space="preserve">. </w:t>
      </w:r>
    </w:p>
    <w:p w14:paraId="3BBD2D9B" w14:textId="5D657B4C" w:rsidR="002810EB" w:rsidRDefault="002810EB" w:rsidP="002810EB">
      <w:pPr>
        <w:spacing w:line="480" w:lineRule="auto"/>
        <w:ind w:firstLine="450"/>
        <w:jc w:val="both"/>
        <w:rPr>
          <w:szCs w:val="24"/>
        </w:rPr>
      </w:pPr>
      <w:r>
        <w:rPr>
          <w:szCs w:val="24"/>
        </w:rPr>
        <w:t xml:space="preserve">The logical extension of this negative feedback model is ultimately a balance in r-protein abundance, with lower amounts of an r-protein triggering production of more r-protein and higher amounts inhibiting excess production. Yet, </w:t>
      </w:r>
      <w:del w:id="350" w:author="STG" w:date="2023-10-07T16:15:00Z">
        <w:r w:rsidDel="00C460EE">
          <w:rPr>
            <w:szCs w:val="24"/>
          </w:rPr>
          <w:delText xml:space="preserve">in the case of bS21-2 in </w:delText>
        </w:r>
        <w:r w:rsidRPr="00C310F2" w:rsidDel="00C460EE">
          <w:rPr>
            <w:i/>
            <w:iCs/>
            <w:szCs w:val="24"/>
          </w:rPr>
          <w:delText>F. tularensis</w:delText>
        </w:r>
        <w:r w:rsidDel="00C460EE">
          <w:rPr>
            <w:szCs w:val="24"/>
          </w:rPr>
          <w:delText xml:space="preserve">, </w:delText>
        </w:r>
      </w:del>
      <w:r>
        <w:rPr>
          <w:szCs w:val="24"/>
        </w:rPr>
        <w:t xml:space="preserve">despite </w:t>
      </w:r>
      <w:del w:id="351" w:author="STG" w:date="2023-10-07T16:15:00Z">
        <w:r w:rsidDel="00C460EE">
          <w:rPr>
            <w:szCs w:val="24"/>
          </w:rPr>
          <w:delText xml:space="preserve">the </w:delText>
        </w:r>
      </w:del>
      <w:ins w:id="352" w:author="STG" w:date="2023-10-07T16:15:00Z">
        <w:r w:rsidR="00C460EE">
          <w:rPr>
            <w:szCs w:val="24"/>
          </w:rPr>
          <w:t xml:space="preserve">a 3-fold </w:t>
        </w:r>
      </w:ins>
      <w:r>
        <w:rPr>
          <w:szCs w:val="24"/>
        </w:rPr>
        <w:t xml:space="preserve">increase in bS21-2-encoding transcript, we observed </w:t>
      </w:r>
      <w:del w:id="353" w:author="STG" w:date="2023-10-07T16:15:00Z">
        <w:r w:rsidDel="00C460EE">
          <w:rPr>
            <w:szCs w:val="24"/>
          </w:rPr>
          <w:delText>a disconnect between the increased transcript amount (at least 3-fold increased) and relative amount of encoded protein (</w:delText>
        </w:r>
      </w:del>
      <w:ins w:id="354" w:author="STG" w:date="2023-10-07T16:15:00Z">
        <w:r w:rsidR="00C460EE">
          <w:rPr>
            <w:szCs w:val="24"/>
          </w:rPr>
          <w:t xml:space="preserve">only </w:t>
        </w:r>
      </w:ins>
      <w:r>
        <w:rPr>
          <w:szCs w:val="24"/>
        </w:rPr>
        <w:t>about</w:t>
      </w:r>
      <w:ins w:id="355" w:author="STG" w:date="2023-10-07T16:16:00Z">
        <w:r w:rsidR="00C460EE">
          <w:rPr>
            <w:szCs w:val="24"/>
          </w:rPr>
          <w:t xml:space="preserve"> a</w:t>
        </w:r>
      </w:ins>
      <w:r>
        <w:rPr>
          <w:szCs w:val="24"/>
        </w:rPr>
        <w:t xml:space="preserve"> 30% increase</w:t>
      </w:r>
      <w:del w:id="356" w:author="STG" w:date="2023-10-07T16:16:00Z">
        <w:r w:rsidDel="00C460EE">
          <w:rPr>
            <w:szCs w:val="24"/>
          </w:rPr>
          <w:delText>d)</w:delText>
        </w:r>
      </w:del>
      <w:ins w:id="357" w:author="STG" w:date="2023-10-07T16:16:00Z">
        <w:r w:rsidR="00C460EE">
          <w:rPr>
            <w:szCs w:val="24"/>
          </w:rPr>
          <w:t xml:space="preserve"> in bS21-2 protein</w:t>
        </w:r>
      </w:ins>
      <w:r>
        <w:rPr>
          <w:szCs w:val="24"/>
        </w:rPr>
        <w:t xml:space="preserve"> using reporter systems and when examining control of genes in the native </w:t>
      </w:r>
      <w:r w:rsidRPr="00E168B8">
        <w:rPr>
          <w:i/>
          <w:iCs/>
          <w:szCs w:val="24"/>
        </w:rPr>
        <w:t>rpsU2</w:t>
      </w:r>
      <w:r>
        <w:rPr>
          <w:szCs w:val="24"/>
        </w:rPr>
        <w:t xml:space="preserve"> operon. </w:t>
      </w:r>
      <w:r w:rsidRPr="0082753A">
        <w:rPr>
          <w:szCs w:val="24"/>
        </w:rPr>
        <w:t xml:space="preserve">Because the presence or absence of bS21-2 does not substantially alter the abundance of proteins encoded by the </w:t>
      </w:r>
      <w:r w:rsidRPr="001F169D">
        <w:rPr>
          <w:i/>
          <w:iCs/>
          <w:szCs w:val="24"/>
        </w:rPr>
        <w:t>rpsU2</w:t>
      </w:r>
      <w:r w:rsidRPr="0082753A">
        <w:rPr>
          <w:szCs w:val="24"/>
        </w:rPr>
        <w:t xml:space="preserve"> operon, we hypothesize that another factor is limiting translation initiation, even in the presence of abundant </w:t>
      </w:r>
      <w:r w:rsidRPr="001F169D">
        <w:rPr>
          <w:i/>
          <w:iCs/>
          <w:szCs w:val="24"/>
        </w:rPr>
        <w:t>rpsU2</w:t>
      </w:r>
      <w:r w:rsidRPr="0082753A">
        <w:rPr>
          <w:szCs w:val="24"/>
        </w:rPr>
        <w:t xml:space="preserve"> mRNA</w:t>
      </w:r>
      <w:r>
        <w:rPr>
          <w:szCs w:val="24"/>
        </w:rPr>
        <w:t xml:space="preserve">. This factor (or factors) remains to be identified. </w:t>
      </w:r>
    </w:p>
    <w:p w14:paraId="638B56D1" w14:textId="77777777" w:rsidR="002810EB" w:rsidRPr="006F2688" w:rsidRDefault="002810EB" w:rsidP="002810EB">
      <w:pPr>
        <w:spacing w:line="480" w:lineRule="auto"/>
        <w:ind w:firstLine="450"/>
        <w:jc w:val="both"/>
        <w:rPr>
          <w:szCs w:val="24"/>
        </w:rPr>
      </w:pPr>
      <w:r>
        <w:rPr>
          <w:szCs w:val="24"/>
        </w:rPr>
        <w:t>While the 5</w:t>
      </w:r>
      <w:r>
        <w:rPr>
          <w:rFonts w:cs="Arial"/>
          <w:szCs w:val="24"/>
        </w:rPr>
        <w:t>´</w:t>
      </w:r>
      <w:r>
        <w:rPr>
          <w:szCs w:val="24"/>
        </w:rPr>
        <w:t xml:space="preserve"> UTR of the </w:t>
      </w:r>
      <w:r w:rsidRPr="000B3FDF">
        <w:rPr>
          <w:i/>
          <w:iCs/>
          <w:szCs w:val="24"/>
        </w:rPr>
        <w:t>rpsU2</w:t>
      </w:r>
      <w:r>
        <w:rPr>
          <w:szCs w:val="24"/>
        </w:rPr>
        <w:t xml:space="preserve"> transcript is sufficient for regulation by bS21-2, the specific elements that permit regulation have yet to be identified. In examining the contribution of two predicted stem-loops in the leader sequence, we narrowed down the region sufficient to lead to regulation to 61 nucleotides. Additional work will be required to identify what sequence elements contribute to this regulation, as well as how bS21-2 exerts its regulatory effects. </w:t>
      </w:r>
    </w:p>
    <w:p w14:paraId="738E8303" w14:textId="77777777" w:rsidR="002810EB" w:rsidRDefault="002810EB" w:rsidP="002810EB">
      <w:r>
        <w:br w:type="page"/>
      </w:r>
    </w:p>
    <w:p w14:paraId="3D450A4B" w14:textId="77777777" w:rsidR="002810EB" w:rsidRPr="00507E90" w:rsidRDefault="002810EB" w:rsidP="002810EB">
      <w:pPr>
        <w:spacing w:line="480" w:lineRule="auto"/>
        <w:ind w:firstLine="450"/>
        <w:sectPr w:rsidR="002810EB" w:rsidRPr="00507E90">
          <w:headerReference w:type="default" r:id="rId31"/>
          <w:footerReference w:type="default" r:id="rId32"/>
          <w:pgSz w:w="12240" w:h="15840"/>
          <w:pgMar w:top="1440" w:right="1440" w:bottom="1440" w:left="2448" w:header="720" w:footer="720" w:gutter="0"/>
          <w:cols w:space="720"/>
          <w:formProt w:val="0"/>
          <w:docGrid w:linePitch="600" w:charSpace="32768"/>
        </w:sectPr>
      </w:pPr>
    </w:p>
    <w:p w14:paraId="1CA8B0FF" w14:textId="77777777" w:rsidR="002810EB" w:rsidRPr="00AA7E86" w:rsidRDefault="002810EB" w:rsidP="002810EB">
      <w:pPr>
        <w:spacing w:line="480" w:lineRule="auto"/>
        <w:rPr>
          <w:b/>
          <w:bCs/>
        </w:rPr>
      </w:pPr>
      <w:r w:rsidRPr="00AA7E86">
        <w:rPr>
          <w:b/>
          <w:bCs/>
        </w:rPr>
        <w:lastRenderedPageBreak/>
        <w:t>Materials and Methods</w:t>
      </w:r>
    </w:p>
    <w:p w14:paraId="0E9AE0A2" w14:textId="77777777" w:rsidR="002810EB" w:rsidRPr="00511AFF" w:rsidRDefault="002810EB" w:rsidP="002810EB">
      <w:pPr>
        <w:spacing w:line="480" w:lineRule="auto"/>
        <w:rPr>
          <w:i/>
          <w:iCs/>
          <w:szCs w:val="24"/>
        </w:rPr>
      </w:pPr>
      <w:r w:rsidRPr="00511AFF">
        <w:rPr>
          <w:i/>
          <w:iCs/>
          <w:szCs w:val="24"/>
        </w:rPr>
        <w:t xml:space="preserve">Bacterial </w:t>
      </w:r>
      <w:r>
        <w:rPr>
          <w:i/>
          <w:iCs/>
          <w:szCs w:val="24"/>
        </w:rPr>
        <w:t>s</w:t>
      </w:r>
      <w:r w:rsidRPr="00511AFF">
        <w:rPr>
          <w:i/>
          <w:iCs/>
          <w:szCs w:val="24"/>
        </w:rPr>
        <w:t xml:space="preserve">trains and </w:t>
      </w:r>
      <w:r>
        <w:rPr>
          <w:i/>
          <w:iCs/>
          <w:szCs w:val="24"/>
        </w:rPr>
        <w:t>g</w:t>
      </w:r>
      <w:r w:rsidRPr="00511AFF">
        <w:rPr>
          <w:i/>
          <w:iCs/>
          <w:szCs w:val="24"/>
        </w:rPr>
        <w:t xml:space="preserve">rowth </w:t>
      </w:r>
      <w:r>
        <w:rPr>
          <w:i/>
          <w:iCs/>
          <w:szCs w:val="24"/>
        </w:rPr>
        <w:t>c</w:t>
      </w:r>
      <w:r w:rsidRPr="00511AFF">
        <w:rPr>
          <w:i/>
          <w:iCs/>
          <w:szCs w:val="24"/>
        </w:rPr>
        <w:t>onditions</w:t>
      </w:r>
    </w:p>
    <w:p w14:paraId="66A870F4" w14:textId="4CD387FE" w:rsidR="002810EB" w:rsidRDefault="002810EB" w:rsidP="002810EB">
      <w:pPr>
        <w:spacing w:line="480" w:lineRule="auto"/>
        <w:ind w:firstLine="450"/>
        <w:jc w:val="both"/>
        <w:rPr>
          <w:szCs w:val="24"/>
        </w:rPr>
      </w:pPr>
      <w:del w:id="358" w:author="sss@pdx.edu" w:date="2023-10-23T23:32:00Z">
        <w:r w:rsidDel="003004E2">
          <w:rPr>
            <w:i/>
            <w:iCs/>
            <w:szCs w:val="24"/>
          </w:rPr>
          <w:delText>F. tularensis</w:delText>
        </w:r>
      </w:del>
      <w:ins w:id="359" w:author="sss@pdx.edu" w:date="2023-10-23T23:32:00Z">
        <w:r w:rsidR="003004E2" w:rsidRPr="003004E2">
          <w:rPr>
            <w:i/>
            <w:iCs/>
            <w:szCs w:val="24"/>
          </w:rPr>
          <w:t>F. tularensis</w:t>
        </w:r>
      </w:ins>
      <w:r>
        <w:rPr>
          <w:i/>
          <w:iCs/>
          <w:szCs w:val="24"/>
        </w:rPr>
        <w:t xml:space="preserve"> </w:t>
      </w:r>
      <w:r>
        <w:rPr>
          <w:szCs w:val="24"/>
        </w:rPr>
        <w:t xml:space="preserve">subsp. </w:t>
      </w:r>
      <w:r>
        <w:rPr>
          <w:i/>
          <w:iCs/>
          <w:szCs w:val="24"/>
        </w:rPr>
        <w:t xml:space="preserve">holarctica </w:t>
      </w:r>
      <w:r>
        <w:rPr>
          <w:szCs w:val="24"/>
        </w:rPr>
        <w:t>LVS cells were</w:t>
      </w:r>
      <w:r w:rsidRPr="00511AFF">
        <w:rPr>
          <w:szCs w:val="24"/>
        </w:rPr>
        <w:t xml:space="preserve"> grown in Mueller Hinton Broth supplemented with 0.025% iron pyrophosphate, 0.1% glucose, and 2% Isovitalex at 37°C</w:t>
      </w:r>
      <w:r>
        <w:rPr>
          <w:szCs w:val="24"/>
        </w:rPr>
        <w:t xml:space="preserve"> shaking aerobically, or </w:t>
      </w:r>
      <w:r w:rsidRPr="00511AFF">
        <w:rPr>
          <w:szCs w:val="24"/>
        </w:rPr>
        <w:t>on cystine heart agar plates containing 1% hemoglobin</w:t>
      </w:r>
      <w:r>
        <w:rPr>
          <w:szCs w:val="24"/>
        </w:rPr>
        <w:t xml:space="preserve"> (CHA-H)</w:t>
      </w:r>
      <w:r w:rsidRPr="00511AFF">
        <w:rPr>
          <w:szCs w:val="24"/>
        </w:rPr>
        <w:t xml:space="preserve"> at 37°C. </w:t>
      </w:r>
      <w:r w:rsidRPr="004D6189">
        <w:rPr>
          <w:i/>
          <w:iCs/>
          <w:szCs w:val="24"/>
        </w:rPr>
        <w:t>E. coli</w:t>
      </w:r>
      <w:r>
        <w:rPr>
          <w:szCs w:val="24"/>
        </w:rPr>
        <w:t xml:space="preserve"> </w:t>
      </w:r>
      <w:r w:rsidRPr="004D6189">
        <w:rPr>
          <w:szCs w:val="24"/>
        </w:rPr>
        <w:t xml:space="preserve">XL1-Blue </w:t>
      </w:r>
      <w:r>
        <w:rPr>
          <w:szCs w:val="24"/>
        </w:rPr>
        <w:t>and</w:t>
      </w:r>
      <w:r w:rsidRPr="004D6189">
        <w:rPr>
          <w:szCs w:val="24"/>
        </w:rPr>
        <w:t xml:space="preserve"> PIR1 cells </w:t>
      </w:r>
      <w:r>
        <w:rPr>
          <w:szCs w:val="24"/>
        </w:rPr>
        <w:t>were</w:t>
      </w:r>
      <w:r w:rsidRPr="004D6189">
        <w:rPr>
          <w:szCs w:val="24"/>
        </w:rPr>
        <w:t xml:space="preserve"> grown in LB media or on LB plates. The selective antibiotics kanamycin (kan)</w:t>
      </w:r>
      <w:r>
        <w:rPr>
          <w:szCs w:val="24"/>
        </w:rPr>
        <w:t>, hygromycin (hyg),</w:t>
      </w:r>
      <w:r w:rsidRPr="004D6189">
        <w:rPr>
          <w:szCs w:val="24"/>
        </w:rPr>
        <w:t xml:space="preserve"> or nourseothricin (nat) </w:t>
      </w:r>
      <w:r>
        <w:rPr>
          <w:szCs w:val="24"/>
        </w:rPr>
        <w:t>was</w:t>
      </w:r>
      <w:r w:rsidRPr="004D6189">
        <w:rPr>
          <w:szCs w:val="24"/>
        </w:rPr>
        <w:t xml:space="preserve"> used to maintain plasmids in </w:t>
      </w:r>
      <w:del w:id="360" w:author="sss@pdx.edu" w:date="2023-10-23T23:32:00Z">
        <w:r w:rsidRPr="004D6189" w:rsidDel="003004E2">
          <w:rPr>
            <w:i/>
            <w:iCs/>
            <w:szCs w:val="24"/>
          </w:rPr>
          <w:delText>F. tularensis</w:delText>
        </w:r>
      </w:del>
      <w:ins w:id="361" w:author="sss@pdx.edu" w:date="2023-10-23T23:32:00Z">
        <w:r w:rsidR="003004E2" w:rsidRPr="003004E2">
          <w:rPr>
            <w:i/>
            <w:iCs/>
            <w:szCs w:val="24"/>
          </w:rPr>
          <w:t>F. tularensis</w:t>
        </w:r>
      </w:ins>
      <w:r w:rsidRPr="004D6189">
        <w:rPr>
          <w:szCs w:val="24"/>
        </w:rPr>
        <w:t xml:space="preserve"> LVS at 5 µg/mL or in </w:t>
      </w:r>
      <w:r w:rsidRPr="004D6189">
        <w:rPr>
          <w:i/>
          <w:iCs/>
          <w:szCs w:val="24"/>
        </w:rPr>
        <w:t xml:space="preserve">E. coli </w:t>
      </w:r>
      <w:r w:rsidRPr="004D6189">
        <w:rPr>
          <w:szCs w:val="24"/>
        </w:rPr>
        <w:t>at 50 µg/mL.</w:t>
      </w:r>
    </w:p>
    <w:p w14:paraId="67023321" w14:textId="77777777" w:rsidR="002810EB" w:rsidRDefault="002810EB" w:rsidP="002810EB">
      <w:pPr>
        <w:spacing w:line="480" w:lineRule="auto"/>
        <w:jc w:val="both"/>
        <w:rPr>
          <w:i/>
          <w:iCs/>
          <w:szCs w:val="24"/>
        </w:rPr>
      </w:pPr>
      <w:r>
        <w:rPr>
          <w:i/>
          <w:iCs/>
          <w:szCs w:val="24"/>
        </w:rPr>
        <w:t>Plasmid design and construction</w:t>
      </w:r>
    </w:p>
    <w:p w14:paraId="5A7067CE" w14:textId="3BEC5A82" w:rsidR="002810EB" w:rsidRDefault="002810EB" w:rsidP="002810EB">
      <w:pPr>
        <w:spacing w:line="480" w:lineRule="auto"/>
        <w:ind w:firstLine="450"/>
        <w:jc w:val="both"/>
        <w:rPr>
          <w:szCs w:val="24"/>
        </w:rPr>
      </w:pPr>
      <w:r w:rsidRPr="004D6189">
        <w:rPr>
          <w:szCs w:val="24"/>
        </w:rPr>
        <w:t xml:space="preserve">Plasmids </w:t>
      </w:r>
      <w:r>
        <w:rPr>
          <w:szCs w:val="24"/>
        </w:rPr>
        <w:t>were</w:t>
      </w:r>
      <w:r w:rsidRPr="004D6189">
        <w:rPr>
          <w:szCs w:val="24"/>
        </w:rPr>
        <w:t xml:space="preserve"> first designed using SnapGene application (GSL Biotech LLC). Necessary gene components </w:t>
      </w:r>
      <w:r>
        <w:rPr>
          <w:szCs w:val="24"/>
        </w:rPr>
        <w:t>were</w:t>
      </w:r>
      <w:r w:rsidRPr="004D6189">
        <w:rPr>
          <w:szCs w:val="24"/>
        </w:rPr>
        <w:t xml:space="preserve"> amplified via PCR, then purified with the QIAquick Purification Kit. PCR products and pF backbones </w:t>
      </w:r>
      <w:r>
        <w:rPr>
          <w:szCs w:val="24"/>
        </w:rPr>
        <w:t>were</w:t>
      </w:r>
      <w:r w:rsidRPr="004D6189">
        <w:rPr>
          <w:szCs w:val="24"/>
        </w:rPr>
        <w:t xml:space="preserve"> then digested using restriction enzymes, </w:t>
      </w:r>
      <w:del w:id="362" w:author="STG" w:date="2023-10-07T16:18:00Z">
        <w:r w:rsidRPr="004D6189" w:rsidDel="00C460EE">
          <w:rPr>
            <w:szCs w:val="24"/>
          </w:rPr>
          <w:delText>run on a gel</w:delText>
        </w:r>
      </w:del>
      <w:ins w:id="363" w:author="STG" w:date="2023-10-07T16:18:00Z">
        <w:r w:rsidR="00C460EE">
          <w:rPr>
            <w:szCs w:val="24"/>
          </w:rPr>
          <w:t>electrophoresed</w:t>
        </w:r>
      </w:ins>
      <w:r w:rsidRPr="004D6189">
        <w:rPr>
          <w:szCs w:val="24"/>
        </w:rPr>
        <w:t xml:space="preserve">, and extracted using the QIAquick Gel Extraction Kit. Gel-purified fragments </w:t>
      </w:r>
      <w:r>
        <w:rPr>
          <w:szCs w:val="24"/>
        </w:rPr>
        <w:t>were</w:t>
      </w:r>
      <w:r w:rsidRPr="004D6189">
        <w:rPr>
          <w:szCs w:val="24"/>
        </w:rPr>
        <w:t xml:space="preserve"> then ligated and used to transform </w:t>
      </w:r>
      <w:del w:id="364" w:author="STG" w:date="2023-10-07T16:18:00Z">
        <w:r w:rsidRPr="004D6189" w:rsidDel="00C460EE">
          <w:rPr>
            <w:szCs w:val="24"/>
          </w:rPr>
          <w:delText xml:space="preserve">either </w:delText>
        </w:r>
      </w:del>
      <w:r w:rsidRPr="004D6189">
        <w:rPr>
          <w:i/>
          <w:iCs/>
          <w:szCs w:val="24"/>
        </w:rPr>
        <w:t>E. coli</w:t>
      </w:r>
      <w:r w:rsidRPr="004D6189">
        <w:rPr>
          <w:szCs w:val="24"/>
        </w:rPr>
        <w:t xml:space="preserve"> via heat shock</w:t>
      </w:r>
      <w:del w:id="365" w:author="STG" w:date="2023-10-07T16:18:00Z">
        <w:r w:rsidRPr="004D6189" w:rsidDel="00C460EE">
          <w:rPr>
            <w:szCs w:val="24"/>
          </w:rPr>
          <w:delText>, respectively</w:delText>
        </w:r>
      </w:del>
      <w:r w:rsidRPr="004D6189">
        <w:rPr>
          <w:szCs w:val="24"/>
        </w:rPr>
        <w:t>. Colonies that gr</w:t>
      </w:r>
      <w:r>
        <w:rPr>
          <w:szCs w:val="24"/>
        </w:rPr>
        <w:t>e</w:t>
      </w:r>
      <w:r w:rsidRPr="004D6189">
        <w:rPr>
          <w:szCs w:val="24"/>
        </w:rPr>
        <w:t xml:space="preserve">w on the appropriate selective media </w:t>
      </w:r>
      <w:r>
        <w:rPr>
          <w:szCs w:val="24"/>
        </w:rPr>
        <w:t>were</w:t>
      </w:r>
      <w:r w:rsidRPr="004D6189">
        <w:rPr>
          <w:szCs w:val="24"/>
        </w:rPr>
        <w:t xml:space="preserve"> isolated with the QIAprep Spin Miniprep Kit and confirmed via Sanger sequencing through the INBRE Core Facility.</w:t>
      </w:r>
    </w:p>
    <w:p w14:paraId="254B3C7A" w14:textId="6A150718" w:rsidR="002810EB" w:rsidRPr="004D6189" w:rsidRDefault="002810EB" w:rsidP="002810EB">
      <w:pPr>
        <w:spacing w:line="480" w:lineRule="auto"/>
        <w:jc w:val="both"/>
        <w:rPr>
          <w:i/>
          <w:iCs/>
          <w:szCs w:val="24"/>
        </w:rPr>
      </w:pPr>
      <w:r>
        <w:rPr>
          <w:i/>
          <w:iCs/>
          <w:szCs w:val="24"/>
        </w:rPr>
        <w:t>I</w:t>
      </w:r>
      <w:r w:rsidRPr="004D6189">
        <w:rPr>
          <w:i/>
          <w:iCs/>
          <w:szCs w:val="24"/>
        </w:rPr>
        <w:t xml:space="preserve">ntegration of reporter constructs into the </w:t>
      </w:r>
      <w:r>
        <w:rPr>
          <w:i/>
          <w:iCs/>
          <w:szCs w:val="24"/>
        </w:rPr>
        <w:t>T</w:t>
      </w:r>
      <w:r w:rsidRPr="004D6189">
        <w:rPr>
          <w:i/>
          <w:iCs/>
          <w:szCs w:val="24"/>
        </w:rPr>
        <w:t xml:space="preserve">n7 site of </w:t>
      </w:r>
      <w:del w:id="366" w:author="sss@pdx.edu" w:date="2023-10-23T23:32:00Z">
        <w:r w:rsidDel="003004E2">
          <w:rPr>
            <w:i/>
            <w:iCs/>
            <w:szCs w:val="24"/>
          </w:rPr>
          <w:delText>F</w:delText>
        </w:r>
        <w:r w:rsidRPr="004D6189" w:rsidDel="003004E2">
          <w:rPr>
            <w:i/>
            <w:iCs/>
            <w:szCs w:val="24"/>
          </w:rPr>
          <w:delText>. tularensis</w:delText>
        </w:r>
      </w:del>
      <w:ins w:id="367" w:author="sss@pdx.edu" w:date="2023-10-23T23:32:00Z">
        <w:r w:rsidR="003004E2" w:rsidRPr="003004E2">
          <w:rPr>
            <w:i/>
            <w:iCs/>
            <w:szCs w:val="24"/>
          </w:rPr>
          <w:t>F. tularensis</w:t>
        </w:r>
      </w:ins>
    </w:p>
    <w:p w14:paraId="525BEAB6" w14:textId="43BE0C2B" w:rsidR="002810EB" w:rsidRDefault="002810EB" w:rsidP="002810EB">
      <w:pPr>
        <w:spacing w:line="480" w:lineRule="auto"/>
        <w:ind w:firstLine="450"/>
        <w:jc w:val="both"/>
        <w:rPr>
          <w:szCs w:val="24"/>
        </w:rPr>
      </w:pPr>
      <w:r w:rsidRPr="004D6189">
        <w:rPr>
          <w:szCs w:val="24"/>
        </w:rPr>
        <w:t xml:space="preserve">Reporter constructs </w:t>
      </w:r>
      <w:r>
        <w:rPr>
          <w:szCs w:val="24"/>
        </w:rPr>
        <w:t>were</w:t>
      </w:r>
      <w:r w:rsidRPr="004D6189">
        <w:rPr>
          <w:szCs w:val="24"/>
        </w:rPr>
        <w:t xml:space="preserve"> integrated into the Tn7 site of </w:t>
      </w:r>
      <w:del w:id="368" w:author="sss@pdx.edu" w:date="2023-10-23T23:32:00Z">
        <w:r w:rsidRPr="009C5148" w:rsidDel="003004E2">
          <w:rPr>
            <w:i/>
            <w:iCs/>
            <w:szCs w:val="24"/>
          </w:rPr>
          <w:delText>F. tularensis</w:delText>
        </w:r>
      </w:del>
      <w:ins w:id="369" w:author="sss@pdx.edu" w:date="2023-10-23T23:32:00Z">
        <w:r w:rsidR="003004E2" w:rsidRPr="003004E2">
          <w:rPr>
            <w:i/>
            <w:iCs/>
            <w:szCs w:val="24"/>
          </w:rPr>
          <w:t>F. tularensis</w:t>
        </w:r>
      </w:ins>
      <w:r w:rsidRPr="004D6189">
        <w:rPr>
          <w:szCs w:val="24"/>
        </w:rPr>
        <w:t xml:space="preserve"> LVS </w:t>
      </w:r>
      <w:r>
        <w:rPr>
          <w:szCs w:val="24"/>
        </w:rPr>
        <w:t>as previously described</w:t>
      </w:r>
      <w:r w:rsidRPr="004D6189">
        <w:rPr>
          <w:szCs w:val="24"/>
        </w:rPr>
        <w:t xml:space="preserve"> </w:t>
      </w:r>
      <w:sdt>
        <w:sdtPr>
          <w:rPr>
            <w:szCs w:val="24"/>
          </w:rPr>
          <w:alias w:val="SmartCite Citation"/>
          <w:tag w:val="b6229a10-d553-43e8-9147-3d76fdcbf37f:3ef948e3-93be-410a-b19c-08a54fe0e67e+"/>
          <w:id w:val="2038392491"/>
          <w:placeholder>
            <w:docPart w:val="33E0827997564B9EBCDCC14B3A5CF94D"/>
          </w:placeholder>
        </w:sdtPr>
        <w:sdtContent>
          <w:r w:rsidRPr="00B54DD6">
            <w:rPr>
              <w:rFonts w:cs="Arial"/>
            </w:rPr>
            <w:t>(LoVullo et al., 2009)</w:t>
          </w:r>
        </w:sdtContent>
      </w:sdt>
      <w:r w:rsidRPr="004D6189">
        <w:rPr>
          <w:szCs w:val="24"/>
        </w:rPr>
        <w:t xml:space="preserve">. Briefly, </w:t>
      </w:r>
      <w:r>
        <w:rPr>
          <w:szCs w:val="24"/>
        </w:rPr>
        <w:t>LVS</w:t>
      </w:r>
      <w:r w:rsidRPr="004D6189">
        <w:rPr>
          <w:szCs w:val="24"/>
        </w:rPr>
        <w:t xml:space="preserve"> cells</w:t>
      </w:r>
      <w:r>
        <w:rPr>
          <w:szCs w:val="24"/>
        </w:rPr>
        <w:t xml:space="preserve"> were made electrocompetent by washing with 10%</w:t>
      </w:r>
      <w:r w:rsidRPr="004D6189">
        <w:rPr>
          <w:szCs w:val="24"/>
        </w:rPr>
        <w:t xml:space="preserve"> sucrose. </w:t>
      </w:r>
      <w:r>
        <w:rPr>
          <w:szCs w:val="24"/>
        </w:rPr>
        <w:t>The</w:t>
      </w:r>
      <w:r w:rsidRPr="004D6189">
        <w:rPr>
          <w:szCs w:val="24"/>
        </w:rPr>
        <w:t xml:space="preserve"> Tn7 helper plasmid </w:t>
      </w:r>
      <w:r>
        <w:rPr>
          <w:szCs w:val="24"/>
        </w:rPr>
        <w:t>pMP720 was</w:t>
      </w:r>
      <w:r w:rsidRPr="004D6189">
        <w:rPr>
          <w:szCs w:val="24"/>
        </w:rPr>
        <w:t xml:space="preserve"> electroporated into </w:t>
      </w:r>
      <w:r>
        <w:rPr>
          <w:szCs w:val="24"/>
        </w:rPr>
        <w:t xml:space="preserve">electrocompetent </w:t>
      </w:r>
      <w:r w:rsidRPr="004D6189">
        <w:rPr>
          <w:szCs w:val="24"/>
        </w:rPr>
        <w:t>cells</w:t>
      </w:r>
      <w:r>
        <w:rPr>
          <w:szCs w:val="24"/>
        </w:rPr>
        <w:t xml:space="preserve"> with or without bS21-2, </w:t>
      </w:r>
      <w:r>
        <w:rPr>
          <w:szCs w:val="24"/>
        </w:rPr>
        <w:lastRenderedPageBreak/>
        <w:t xml:space="preserve">and plasmid-containing cells were selected </w:t>
      </w:r>
      <w:del w:id="370" w:author="STG" w:date="2023-10-07T16:19:00Z">
        <w:r w:rsidDel="00C460EE">
          <w:rPr>
            <w:szCs w:val="24"/>
          </w:rPr>
          <w:delText xml:space="preserve">for </w:delText>
        </w:r>
      </w:del>
      <w:r>
        <w:rPr>
          <w:szCs w:val="24"/>
        </w:rPr>
        <w:t>on hygromycin</w:t>
      </w:r>
      <w:ins w:id="371" w:author="STG" w:date="2023-10-07T16:19:00Z">
        <w:r w:rsidR="00C460EE">
          <w:rPr>
            <w:szCs w:val="24"/>
          </w:rPr>
          <w:t xml:space="preserve"> B-containing media</w:t>
        </w:r>
      </w:ins>
      <w:r w:rsidRPr="004D6189">
        <w:rPr>
          <w:szCs w:val="24"/>
        </w:rPr>
        <w:t xml:space="preserve">. </w:t>
      </w:r>
      <w:r>
        <w:rPr>
          <w:szCs w:val="24"/>
        </w:rPr>
        <w:t xml:space="preserve">Cells harboring the helper plasmid were electroporated with the appropriate mini-Tn7 plasmid and selected for on CHA-H plates with kanamycin. PCR was used to screen kanamycin-resistant colonies for plasmid integration at the attTn7 site and candidates were confirmed by amplification and sequencing of gDNA outside of the attTn7 site. </w:t>
      </w:r>
    </w:p>
    <w:p w14:paraId="2B483284" w14:textId="77777777" w:rsidR="002810EB" w:rsidRDefault="002810EB" w:rsidP="002810EB">
      <w:pPr>
        <w:spacing w:line="480" w:lineRule="auto"/>
      </w:pPr>
      <w:r>
        <w:rPr>
          <w:i/>
        </w:rPr>
        <w:t>Plasmids</w:t>
      </w:r>
    </w:p>
    <w:p w14:paraId="0BC6C919" w14:textId="6CE5AF66" w:rsidR="002810EB" w:rsidRDefault="002810EB" w:rsidP="00752DB0">
      <w:pPr>
        <w:spacing w:line="480" w:lineRule="auto"/>
        <w:ind w:firstLine="450"/>
        <w:jc w:val="both"/>
        <w:rPr>
          <w:rFonts w:cs="Arial"/>
          <w:iCs/>
        </w:rPr>
      </w:pPr>
      <w:r>
        <w:rPr>
          <w:iCs/>
        </w:rPr>
        <w:t xml:space="preserve">To generate plasmids in which the </w:t>
      </w:r>
      <w:r>
        <w:rPr>
          <w:i/>
        </w:rPr>
        <w:t>rpsU2</w:t>
      </w:r>
      <w:r>
        <w:rPr>
          <w:iCs/>
        </w:rPr>
        <w:t xml:space="preserve"> 5</w:t>
      </w:r>
      <w:r>
        <w:rPr>
          <w:rFonts w:cs="Arial"/>
          <w:iCs/>
        </w:rPr>
        <w:t xml:space="preserve">´ UTR </w:t>
      </w:r>
      <w:r w:rsidRPr="0016034A">
        <w:rPr>
          <w:rFonts w:cs="Arial"/>
          <w:iCs/>
        </w:rPr>
        <w:t xml:space="preserve">or Δloops </w:t>
      </w:r>
      <w:r>
        <w:rPr>
          <w:iCs/>
        </w:rPr>
        <w:t>5</w:t>
      </w:r>
      <w:r>
        <w:rPr>
          <w:rFonts w:cs="Arial"/>
          <w:iCs/>
        </w:rPr>
        <w:t xml:space="preserve">´ UTR </w:t>
      </w:r>
      <w:r>
        <w:rPr>
          <w:iCs/>
        </w:rPr>
        <w:t xml:space="preserve">drive expression of </w:t>
      </w:r>
      <w:r w:rsidRPr="007B2EDB">
        <w:rPr>
          <w:i/>
        </w:rPr>
        <w:t>gfp</w:t>
      </w:r>
      <w:r>
        <w:rPr>
          <w:iCs/>
        </w:rPr>
        <w:t xml:space="preserve">, pKR123 (unpublished) was digested with KpnI/NotI, resulting in a fragment containing the promoter of </w:t>
      </w:r>
      <w:r>
        <w:rPr>
          <w:i/>
        </w:rPr>
        <w:t xml:space="preserve">tul4 </w:t>
      </w:r>
      <w:r>
        <w:rPr>
          <w:iCs/>
        </w:rPr>
        <w:t xml:space="preserve">fused to the </w:t>
      </w:r>
      <w:r>
        <w:rPr>
          <w:i/>
        </w:rPr>
        <w:t>rpsU2</w:t>
      </w:r>
      <w:r>
        <w:rPr>
          <w:iCs/>
        </w:rPr>
        <w:t xml:space="preserve"> 5</w:t>
      </w:r>
      <w:r>
        <w:rPr>
          <w:rFonts w:cs="Arial"/>
          <w:iCs/>
        </w:rPr>
        <w:t>´ UTR</w:t>
      </w:r>
      <w:r>
        <w:rPr>
          <w:iCs/>
        </w:rPr>
        <w:t>. Another plasmid</w:t>
      </w:r>
      <w:ins w:id="372" w:author="STG" w:date="2023-10-07T16:22:00Z">
        <w:r w:rsidR="00C460EE">
          <w:rPr>
            <w:iCs/>
          </w:rPr>
          <w:t>,</w:t>
        </w:r>
      </w:ins>
      <w:r>
        <w:rPr>
          <w:iCs/>
        </w:rPr>
        <w:t xml:space="preserve"> pKR183, containing the </w:t>
      </w:r>
      <w:r w:rsidRPr="00CA7121">
        <w:t>sfGFP</w:t>
      </w:r>
      <w:r>
        <w:t xml:space="preserve"> gene</w:t>
      </w:r>
      <w:r w:rsidRPr="00CA7121">
        <w:t xml:space="preserve"> codon-optimized for expression in </w:t>
      </w:r>
      <w:del w:id="373" w:author="sss@pdx.edu" w:date="2023-10-23T23:32:00Z">
        <w:r w:rsidRPr="007B2EDB" w:rsidDel="003004E2">
          <w:rPr>
            <w:i/>
            <w:iCs/>
          </w:rPr>
          <w:delText>F. tularensis</w:delText>
        </w:r>
      </w:del>
      <w:ins w:id="374" w:author="sss@pdx.edu" w:date="2023-10-23T23:32:00Z">
        <w:r w:rsidR="003004E2" w:rsidRPr="003004E2">
          <w:rPr>
            <w:i/>
            <w:iCs/>
          </w:rPr>
          <w:t>F. tularensis</w:t>
        </w:r>
      </w:ins>
      <w:r w:rsidRPr="00CA7121">
        <w:t xml:space="preserve"> LVS</w:t>
      </w:r>
      <w:r>
        <w:t xml:space="preserve"> (Trautmann et al., 2023), was digested with KpnI/BamHI. Further, pKR123 (unpublished), containing the </w:t>
      </w:r>
      <w:r>
        <w:rPr>
          <w:szCs w:val="24"/>
        </w:rPr>
        <w:t xml:space="preserve">mini-Tn7 plasmid backbone was digested with NotI/BamHI, and all three of these fragments were ligated together forming </w:t>
      </w:r>
      <w:del w:id="375" w:author="STG" w:date="2023-10-07T16:22:00Z">
        <w:r w:rsidDel="00C460EE">
          <w:rPr>
            <w:szCs w:val="24"/>
          </w:rPr>
          <w:delText xml:space="preserve">an </w:delText>
        </w:r>
      </w:del>
      <w:r>
        <w:rPr>
          <w:szCs w:val="24"/>
        </w:rPr>
        <w:t>the in-frame GFP reporter plasmid, pKR184 Tn7 P</w:t>
      </w:r>
      <w:r>
        <w:rPr>
          <w:i/>
          <w:iCs/>
          <w:szCs w:val="24"/>
        </w:rPr>
        <w:t>tul4</w:t>
      </w:r>
      <w:r>
        <w:rPr>
          <w:szCs w:val="24"/>
        </w:rPr>
        <w:t>-</w:t>
      </w:r>
      <w:r>
        <w:rPr>
          <w:i/>
          <w:iCs/>
          <w:szCs w:val="24"/>
        </w:rPr>
        <w:t xml:space="preserve">rpsU2 </w:t>
      </w:r>
      <w:r>
        <w:rPr>
          <w:iCs/>
        </w:rPr>
        <w:t>5</w:t>
      </w:r>
      <w:r>
        <w:rPr>
          <w:rFonts w:cs="Arial"/>
          <w:iCs/>
        </w:rPr>
        <w:t xml:space="preserve">´ UTR-GFP. </w:t>
      </w:r>
    </w:p>
    <w:p w14:paraId="641D8112" w14:textId="77777777" w:rsidR="002810EB" w:rsidRPr="007D2A0E" w:rsidRDefault="002810EB" w:rsidP="00752DB0">
      <w:pPr>
        <w:spacing w:line="480" w:lineRule="auto"/>
        <w:ind w:firstLine="450"/>
        <w:jc w:val="both"/>
        <w:rPr>
          <w:iCs/>
        </w:rPr>
      </w:pPr>
      <w:r>
        <w:rPr>
          <w:rFonts w:cs="Arial"/>
          <w:iCs/>
        </w:rPr>
        <w:t xml:space="preserve">To create </w:t>
      </w:r>
      <w:r w:rsidRPr="0016034A">
        <w:rPr>
          <w:rFonts w:cs="Arial"/>
          <w:iCs/>
        </w:rPr>
        <w:t xml:space="preserve">Δloops </w:t>
      </w:r>
      <w:r>
        <w:rPr>
          <w:iCs/>
        </w:rPr>
        <w:t>5</w:t>
      </w:r>
      <w:r>
        <w:rPr>
          <w:rFonts w:cs="Arial"/>
          <w:iCs/>
        </w:rPr>
        <w:t xml:space="preserve">´ UTR, primers were used to amplify from pKR184, deleting the stem loop structures in the first 38 nt of the </w:t>
      </w:r>
      <w:r>
        <w:rPr>
          <w:rFonts w:cs="Arial"/>
          <w:i/>
        </w:rPr>
        <w:t xml:space="preserve">rpsU2 </w:t>
      </w:r>
      <w:r>
        <w:rPr>
          <w:iCs/>
        </w:rPr>
        <w:t>5</w:t>
      </w:r>
      <w:r>
        <w:rPr>
          <w:rFonts w:cs="Arial"/>
          <w:iCs/>
        </w:rPr>
        <w:t xml:space="preserve">´ UTR. The first primer contained a PacI site with the last 22 nt of the promoter of </w:t>
      </w:r>
      <w:r>
        <w:rPr>
          <w:rFonts w:cs="Arial"/>
          <w:i/>
        </w:rPr>
        <w:t xml:space="preserve">tul4 </w:t>
      </w:r>
      <w:r>
        <w:rPr>
          <w:rFonts w:cs="Arial"/>
          <w:iCs/>
        </w:rPr>
        <w:t xml:space="preserve">on the 5´-end fused to the 32 nt, directly after the first 38 nt of the </w:t>
      </w:r>
      <w:r>
        <w:rPr>
          <w:rFonts w:cs="Arial"/>
          <w:i/>
        </w:rPr>
        <w:t xml:space="preserve">rpsU2 </w:t>
      </w:r>
      <w:r>
        <w:rPr>
          <w:iCs/>
        </w:rPr>
        <w:t>5</w:t>
      </w:r>
      <w:r>
        <w:rPr>
          <w:rFonts w:cs="Arial"/>
          <w:iCs/>
        </w:rPr>
        <w:t xml:space="preserve">´ UTR which are not encoded on the primer. The reverse primer located 152 bp upstream of the 3´ </w:t>
      </w:r>
      <w:proofErr w:type="gramStart"/>
      <w:r>
        <w:rPr>
          <w:rFonts w:cs="Arial"/>
          <w:iCs/>
        </w:rPr>
        <w:t>end</w:t>
      </w:r>
      <w:proofErr w:type="gramEnd"/>
      <w:r>
        <w:rPr>
          <w:rFonts w:cs="Arial"/>
          <w:iCs/>
        </w:rPr>
        <w:t xml:space="preserve"> of the </w:t>
      </w:r>
      <w:r>
        <w:rPr>
          <w:rFonts w:cs="Arial"/>
          <w:i/>
        </w:rPr>
        <w:t xml:space="preserve">gfp </w:t>
      </w:r>
      <w:r>
        <w:rPr>
          <w:rFonts w:cs="Arial"/>
          <w:iCs/>
        </w:rPr>
        <w:t xml:space="preserve">gene contained the MfeI cut site. The resultant fragment </w:t>
      </w:r>
      <w:r>
        <w:rPr>
          <w:rFonts w:cs="Arial"/>
          <w:iCs/>
        </w:rPr>
        <w:lastRenderedPageBreak/>
        <w:t xml:space="preserve">was ligated with PacI/MfeI digested pKR184, effectively deleting the stem loop structures and resulting in pKR191 </w:t>
      </w:r>
      <w:r>
        <w:rPr>
          <w:szCs w:val="24"/>
        </w:rPr>
        <w:t>Tn7 P</w:t>
      </w:r>
      <w:r>
        <w:rPr>
          <w:i/>
          <w:iCs/>
          <w:szCs w:val="24"/>
        </w:rPr>
        <w:t>tul4</w:t>
      </w:r>
      <w:r>
        <w:rPr>
          <w:szCs w:val="24"/>
        </w:rPr>
        <w:t>-</w:t>
      </w:r>
      <w:r>
        <w:rPr>
          <w:i/>
          <w:iCs/>
          <w:szCs w:val="24"/>
        </w:rPr>
        <w:t xml:space="preserve">rpsU2 </w:t>
      </w:r>
      <w:r w:rsidRPr="0016034A">
        <w:rPr>
          <w:rFonts w:cs="Arial"/>
          <w:iCs/>
        </w:rPr>
        <w:t>Δloops</w:t>
      </w:r>
      <w:r>
        <w:rPr>
          <w:iCs/>
        </w:rPr>
        <w:t xml:space="preserve"> 5</w:t>
      </w:r>
      <w:r>
        <w:rPr>
          <w:rFonts w:cs="Arial"/>
          <w:iCs/>
        </w:rPr>
        <w:t xml:space="preserve">´ UTR-GFP. </w:t>
      </w:r>
    </w:p>
    <w:p w14:paraId="5AED8A32" w14:textId="77777777" w:rsidR="002810EB" w:rsidRPr="004D6189" w:rsidRDefault="002810EB" w:rsidP="00752DB0">
      <w:pPr>
        <w:spacing w:line="480" w:lineRule="auto"/>
        <w:jc w:val="both"/>
        <w:rPr>
          <w:i/>
          <w:iCs/>
          <w:szCs w:val="24"/>
        </w:rPr>
      </w:pPr>
      <w:r>
        <w:rPr>
          <w:i/>
          <w:iCs/>
          <w:szCs w:val="24"/>
        </w:rPr>
        <w:t>Strains</w:t>
      </w:r>
    </w:p>
    <w:p w14:paraId="65DB8743" w14:textId="4286DDD5" w:rsidR="002810EB" w:rsidRDefault="002810EB" w:rsidP="00752DB0">
      <w:pPr>
        <w:spacing w:line="480" w:lineRule="auto"/>
        <w:ind w:firstLine="450"/>
        <w:jc w:val="both"/>
        <w:rPr>
          <w:szCs w:val="24"/>
        </w:rPr>
      </w:pPr>
      <w:r>
        <w:rPr>
          <w:szCs w:val="24"/>
        </w:rPr>
        <w:t xml:space="preserve">The derivatives of </w:t>
      </w:r>
      <w:del w:id="376" w:author="sss@pdx.edu" w:date="2023-10-23T23:32:00Z">
        <w:r w:rsidDel="003004E2">
          <w:rPr>
            <w:i/>
            <w:iCs/>
            <w:szCs w:val="24"/>
          </w:rPr>
          <w:delText>F. tularensis</w:delText>
        </w:r>
      </w:del>
      <w:ins w:id="377" w:author="sss@pdx.edu" w:date="2023-10-23T23:32:00Z">
        <w:r w:rsidR="003004E2" w:rsidRPr="003004E2">
          <w:rPr>
            <w:i/>
            <w:iCs/>
            <w:szCs w:val="24"/>
          </w:rPr>
          <w:t>F. tularensis</w:t>
        </w:r>
      </w:ins>
      <w:r>
        <w:rPr>
          <w:i/>
          <w:iCs/>
          <w:szCs w:val="24"/>
        </w:rPr>
        <w:t xml:space="preserve"> </w:t>
      </w:r>
      <w:r>
        <w:rPr>
          <w:szCs w:val="24"/>
        </w:rPr>
        <w:t xml:space="preserve">subsp. </w:t>
      </w:r>
      <w:r>
        <w:rPr>
          <w:i/>
          <w:iCs/>
          <w:szCs w:val="24"/>
        </w:rPr>
        <w:t xml:space="preserve">holarctica </w:t>
      </w:r>
      <w:r>
        <w:rPr>
          <w:szCs w:val="24"/>
        </w:rPr>
        <w:t xml:space="preserve">LVS used in this study are found in </w:t>
      </w:r>
      <w:r w:rsidRPr="001573C2">
        <w:rPr>
          <w:b/>
          <w:bCs/>
          <w:szCs w:val="24"/>
        </w:rPr>
        <w:t>Table 1</w:t>
      </w:r>
      <w:r>
        <w:rPr>
          <w:szCs w:val="24"/>
        </w:rPr>
        <w:t xml:space="preserve">. </w:t>
      </w:r>
    </w:p>
    <w:p w14:paraId="31E11325" w14:textId="4AF8FEEF" w:rsidR="002810EB" w:rsidRPr="004A1E54" w:rsidRDefault="002810EB" w:rsidP="002810EB">
      <w:pPr>
        <w:spacing w:line="480" w:lineRule="auto"/>
        <w:jc w:val="both"/>
        <w:rPr>
          <w:b/>
          <w:bCs/>
          <w:szCs w:val="24"/>
        </w:rPr>
      </w:pPr>
      <w:r w:rsidRPr="004A1E54">
        <w:rPr>
          <w:b/>
          <w:bCs/>
          <w:szCs w:val="24"/>
        </w:rPr>
        <w:t xml:space="preserve">Table 1. </w:t>
      </w:r>
      <w:del w:id="378" w:author="sss@pdx.edu" w:date="2023-10-23T23:32:00Z">
        <w:r w:rsidRPr="004A1E54" w:rsidDel="003004E2">
          <w:rPr>
            <w:b/>
            <w:bCs/>
            <w:i/>
            <w:iCs/>
            <w:szCs w:val="24"/>
          </w:rPr>
          <w:delText>F. tularensis</w:delText>
        </w:r>
      </w:del>
      <w:ins w:id="379" w:author="sss@pdx.edu" w:date="2023-10-23T23:32:00Z">
        <w:r w:rsidR="003004E2" w:rsidRPr="003004E2">
          <w:rPr>
            <w:b/>
            <w:bCs/>
            <w:i/>
            <w:iCs/>
            <w:szCs w:val="24"/>
          </w:rPr>
          <w:t>F. tularensis</w:t>
        </w:r>
      </w:ins>
      <w:r w:rsidRPr="004A1E54">
        <w:rPr>
          <w:b/>
          <w:bCs/>
          <w:szCs w:val="24"/>
        </w:rPr>
        <w:t xml:space="preserve"> LVS strains used in this study</w:t>
      </w:r>
    </w:p>
    <w:tbl>
      <w:tblPr>
        <w:tblStyle w:val="TableGrid"/>
        <w:tblW w:w="0" w:type="auto"/>
        <w:tblLook w:val="04A0" w:firstRow="1" w:lastRow="0" w:firstColumn="1" w:lastColumn="0" w:noHBand="0" w:noVBand="1"/>
      </w:tblPr>
      <w:tblGrid>
        <w:gridCol w:w="2155"/>
        <w:gridCol w:w="6187"/>
      </w:tblGrid>
      <w:tr w:rsidR="002810EB" w14:paraId="046E38D5" w14:textId="77777777" w:rsidTr="003F54B0">
        <w:tc>
          <w:tcPr>
            <w:tcW w:w="2155" w:type="dxa"/>
          </w:tcPr>
          <w:p w14:paraId="22A84B4F" w14:textId="77777777" w:rsidR="002810EB" w:rsidRDefault="002810EB" w:rsidP="003F54B0">
            <w:pPr>
              <w:jc w:val="both"/>
              <w:rPr>
                <w:szCs w:val="24"/>
              </w:rPr>
            </w:pPr>
            <w:r>
              <w:rPr>
                <w:szCs w:val="24"/>
              </w:rPr>
              <w:t>Strain</w:t>
            </w:r>
          </w:p>
        </w:tc>
        <w:tc>
          <w:tcPr>
            <w:tcW w:w="6187" w:type="dxa"/>
          </w:tcPr>
          <w:p w14:paraId="2D5DD983" w14:textId="77777777" w:rsidR="002810EB" w:rsidRDefault="002810EB" w:rsidP="003F54B0">
            <w:pPr>
              <w:jc w:val="both"/>
              <w:rPr>
                <w:szCs w:val="24"/>
              </w:rPr>
            </w:pPr>
            <w:r>
              <w:rPr>
                <w:szCs w:val="24"/>
              </w:rPr>
              <w:t>Genotype</w:t>
            </w:r>
          </w:p>
        </w:tc>
      </w:tr>
      <w:tr w:rsidR="002810EB" w14:paraId="7EEE0DE0" w14:textId="77777777" w:rsidTr="003F54B0">
        <w:tc>
          <w:tcPr>
            <w:tcW w:w="2155" w:type="dxa"/>
          </w:tcPr>
          <w:p w14:paraId="1386E660" w14:textId="77777777" w:rsidR="002810EB" w:rsidRDefault="002810EB" w:rsidP="003F54B0">
            <w:pPr>
              <w:jc w:val="both"/>
              <w:rPr>
                <w:szCs w:val="24"/>
              </w:rPr>
            </w:pPr>
            <w:r>
              <w:rPr>
                <w:szCs w:val="24"/>
              </w:rPr>
              <w:t>KRLVS111</w:t>
            </w:r>
          </w:p>
        </w:tc>
        <w:tc>
          <w:tcPr>
            <w:tcW w:w="6187" w:type="dxa"/>
            <w:vAlign w:val="bottom"/>
          </w:tcPr>
          <w:p w14:paraId="39409DAF" w14:textId="77777777" w:rsidR="002810EB" w:rsidRDefault="002810EB" w:rsidP="003F54B0">
            <w:pPr>
              <w:jc w:val="both"/>
              <w:rPr>
                <w:szCs w:val="24"/>
              </w:rPr>
            </w:pPr>
            <w:r>
              <w:rPr>
                <w:rFonts w:ascii="Calibri" w:hAnsi="Calibri" w:cs="Calibri"/>
                <w:color w:val="000000"/>
              </w:rPr>
              <w:t xml:space="preserve">LVS </w:t>
            </w:r>
            <w:r>
              <w:rPr>
                <w:rFonts w:ascii="Calibri" w:hAnsi="Calibri" w:cs="Calibri"/>
                <w:i/>
                <w:iCs/>
                <w:color w:val="000000"/>
              </w:rPr>
              <w:t>Δ</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 xml:space="preserve">tul4-tul4 </w:t>
            </w:r>
            <w:r>
              <w:rPr>
                <w:rFonts w:ascii="Calibri" w:hAnsi="Calibri" w:cs="Calibri"/>
                <w:color w:val="000000"/>
              </w:rPr>
              <w:t>5'UTR</w:t>
            </w:r>
            <w:r>
              <w:rPr>
                <w:rFonts w:ascii="Calibri" w:hAnsi="Calibri" w:cs="Calibri"/>
                <w:i/>
                <w:iCs/>
                <w:color w:val="000000"/>
              </w:rPr>
              <w:t>-lacZ aphA</w:t>
            </w:r>
          </w:p>
        </w:tc>
      </w:tr>
      <w:tr w:rsidR="002810EB" w14:paraId="3A8FD256" w14:textId="77777777" w:rsidTr="003F54B0">
        <w:tc>
          <w:tcPr>
            <w:tcW w:w="2155" w:type="dxa"/>
          </w:tcPr>
          <w:p w14:paraId="0D973946" w14:textId="77777777" w:rsidR="002810EB" w:rsidRDefault="002810EB" w:rsidP="003F54B0">
            <w:pPr>
              <w:jc w:val="both"/>
              <w:rPr>
                <w:szCs w:val="24"/>
              </w:rPr>
            </w:pPr>
            <w:r>
              <w:rPr>
                <w:szCs w:val="24"/>
              </w:rPr>
              <w:t>KRLVS112</w:t>
            </w:r>
          </w:p>
        </w:tc>
        <w:tc>
          <w:tcPr>
            <w:tcW w:w="6187" w:type="dxa"/>
            <w:vAlign w:val="bottom"/>
          </w:tcPr>
          <w:p w14:paraId="7D7CDF4F" w14:textId="77777777" w:rsidR="002810EB" w:rsidRDefault="002810EB" w:rsidP="003F54B0">
            <w:pPr>
              <w:jc w:val="both"/>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 xml:space="preserve">tul4-tul4 </w:t>
            </w:r>
            <w:r>
              <w:rPr>
                <w:rFonts w:ascii="Calibri" w:hAnsi="Calibri" w:cs="Calibri"/>
                <w:color w:val="000000"/>
              </w:rPr>
              <w:t>5'UTR</w:t>
            </w:r>
            <w:r>
              <w:rPr>
                <w:rFonts w:ascii="Calibri" w:hAnsi="Calibri" w:cs="Calibri"/>
                <w:i/>
                <w:iCs/>
                <w:color w:val="000000"/>
              </w:rPr>
              <w:t>-lacZ aphA</w:t>
            </w:r>
          </w:p>
        </w:tc>
      </w:tr>
      <w:tr w:rsidR="002810EB" w14:paraId="5A0F246A" w14:textId="77777777" w:rsidTr="003F54B0">
        <w:tc>
          <w:tcPr>
            <w:tcW w:w="2155" w:type="dxa"/>
          </w:tcPr>
          <w:p w14:paraId="3A84F1CD" w14:textId="77777777" w:rsidR="002810EB" w:rsidRDefault="002810EB" w:rsidP="003F54B0">
            <w:pPr>
              <w:jc w:val="both"/>
              <w:rPr>
                <w:szCs w:val="24"/>
              </w:rPr>
            </w:pPr>
            <w:r>
              <w:rPr>
                <w:szCs w:val="24"/>
              </w:rPr>
              <w:t>KRLVS148</w:t>
            </w:r>
          </w:p>
        </w:tc>
        <w:tc>
          <w:tcPr>
            <w:tcW w:w="6187" w:type="dxa"/>
            <w:vAlign w:val="bottom"/>
          </w:tcPr>
          <w:p w14:paraId="193D2708" w14:textId="77777777" w:rsidR="002810EB" w:rsidRDefault="002810EB" w:rsidP="003F54B0">
            <w:pPr>
              <w:jc w:val="both"/>
              <w:rPr>
                <w:szCs w:val="24"/>
              </w:rPr>
            </w:pPr>
            <w:r>
              <w:rPr>
                <w:rFonts w:ascii="Calibri" w:hAnsi="Calibri" w:cs="Calibri"/>
                <w:color w:val="000000"/>
              </w:rPr>
              <w:t>LVS ∆</w:t>
            </w:r>
            <w:r w:rsidRPr="0075137C">
              <w:rPr>
                <w:rFonts w:ascii="Calibri" w:hAnsi="Calibri" w:cs="Calibri"/>
                <w:i/>
                <w:iCs/>
                <w:color w:val="000000"/>
              </w:rPr>
              <w:t>rpsU2</w:t>
            </w:r>
            <w:r>
              <w:rPr>
                <w:rFonts w:ascii="Calibri" w:hAnsi="Calibri" w:cs="Calibri"/>
                <w:color w:val="000000"/>
              </w:rPr>
              <w:t xml:space="preserve"> Tn7_P</w:t>
            </w:r>
            <w:r w:rsidRPr="0075137C">
              <w:rPr>
                <w:rFonts w:ascii="Calibri" w:hAnsi="Calibri" w:cs="Calibri"/>
                <w:i/>
                <w:iCs/>
                <w:color w:val="000000"/>
              </w:rPr>
              <w:t>rpsU2</w:t>
            </w:r>
            <w:r>
              <w:rPr>
                <w:rFonts w:ascii="Calibri" w:hAnsi="Calibri" w:cs="Calibri"/>
                <w:color w:val="000000"/>
              </w:rPr>
              <w:t>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r w:rsidRPr="005124D1">
              <w:rPr>
                <w:rFonts w:ascii="Calibri" w:hAnsi="Calibri" w:cs="Calibri"/>
                <w:i/>
                <w:iCs/>
                <w:color w:val="000000"/>
              </w:rPr>
              <w:t>aphA</w:t>
            </w:r>
          </w:p>
        </w:tc>
      </w:tr>
      <w:tr w:rsidR="002810EB" w14:paraId="0F8AB605" w14:textId="77777777" w:rsidTr="003F54B0">
        <w:tc>
          <w:tcPr>
            <w:tcW w:w="2155" w:type="dxa"/>
          </w:tcPr>
          <w:p w14:paraId="11F4CD6E" w14:textId="77777777" w:rsidR="002810EB" w:rsidRDefault="002810EB" w:rsidP="003F54B0">
            <w:pPr>
              <w:jc w:val="both"/>
              <w:rPr>
                <w:szCs w:val="24"/>
              </w:rPr>
            </w:pPr>
            <w:r>
              <w:rPr>
                <w:szCs w:val="24"/>
              </w:rPr>
              <w:t>KRLVS149</w:t>
            </w:r>
          </w:p>
        </w:tc>
        <w:tc>
          <w:tcPr>
            <w:tcW w:w="6187" w:type="dxa"/>
            <w:vAlign w:val="bottom"/>
          </w:tcPr>
          <w:p w14:paraId="77799D0B" w14:textId="77777777" w:rsidR="002810EB" w:rsidRDefault="002810EB" w:rsidP="003F54B0">
            <w:pPr>
              <w:jc w:val="both"/>
              <w:rPr>
                <w:szCs w:val="24"/>
              </w:rPr>
            </w:pPr>
            <w:r>
              <w:rPr>
                <w:rFonts w:ascii="Calibri" w:hAnsi="Calibri" w:cs="Calibri"/>
                <w:color w:val="000000"/>
              </w:rPr>
              <w:t>LVS Tn7_P</w:t>
            </w:r>
            <w:r w:rsidRPr="0075137C">
              <w:rPr>
                <w:rFonts w:ascii="Calibri" w:hAnsi="Calibri" w:cs="Calibri"/>
                <w:i/>
                <w:iCs/>
                <w:color w:val="000000"/>
              </w:rPr>
              <w:t>rpsU2</w:t>
            </w:r>
            <w:r>
              <w:rPr>
                <w:rFonts w:ascii="Calibri" w:hAnsi="Calibri" w:cs="Calibri"/>
                <w:color w:val="000000"/>
              </w:rPr>
              <w:t>_</w:t>
            </w:r>
            <w:r w:rsidRPr="0075137C">
              <w:rPr>
                <w:rFonts w:ascii="Calibri" w:hAnsi="Calibri" w:cs="Calibri"/>
                <w:i/>
                <w:iCs/>
                <w:color w:val="000000"/>
              </w:rPr>
              <w:t>rpsU2</w:t>
            </w:r>
            <w:r>
              <w:rPr>
                <w:rFonts w:ascii="Calibri" w:hAnsi="Calibri" w:cs="Calibri"/>
                <w:color w:val="000000"/>
              </w:rPr>
              <w:t xml:space="preserve"> 5'UTR_lacZ </w:t>
            </w:r>
            <w:r w:rsidRPr="005124D1">
              <w:rPr>
                <w:rFonts w:ascii="Calibri" w:hAnsi="Calibri" w:cs="Calibri"/>
                <w:i/>
                <w:iCs/>
                <w:color w:val="000000"/>
              </w:rPr>
              <w:t xml:space="preserve">aphA </w:t>
            </w:r>
          </w:p>
        </w:tc>
      </w:tr>
      <w:tr w:rsidR="002810EB" w14:paraId="5078D5D4" w14:textId="77777777" w:rsidTr="003F54B0">
        <w:tc>
          <w:tcPr>
            <w:tcW w:w="2155" w:type="dxa"/>
          </w:tcPr>
          <w:p w14:paraId="57759D94" w14:textId="77777777" w:rsidR="002810EB" w:rsidRDefault="002810EB" w:rsidP="003F54B0">
            <w:pPr>
              <w:jc w:val="both"/>
              <w:rPr>
                <w:szCs w:val="24"/>
              </w:rPr>
            </w:pPr>
            <w:r>
              <w:rPr>
                <w:szCs w:val="24"/>
              </w:rPr>
              <w:t>KRLVS150</w:t>
            </w:r>
          </w:p>
        </w:tc>
        <w:tc>
          <w:tcPr>
            <w:tcW w:w="6187" w:type="dxa"/>
            <w:vAlign w:val="bottom"/>
          </w:tcPr>
          <w:p w14:paraId="562B26B5" w14:textId="77777777" w:rsidR="002810EB" w:rsidRDefault="002810EB" w:rsidP="003F54B0">
            <w:pPr>
              <w:jc w:val="both"/>
              <w:rPr>
                <w:szCs w:val="24"/>
              </w:rPr>
            </w:pPr>
            <w:r>
              <w:rPr>
                <w:rFonts w:ascii="Calibri" w:hAnsi="Calibri" w:cs="Calibri"/>
                <w:color w:val="000000"/>
              </w:rPr>
              <w:t>LVS ∆</w:t>
            </w:r>
            <w:r w:rsidRPr="0075137C">
              <w:rPr>
                <w:rFonts w:ascii="Calibri" w:hAnsi="Calibri" w:cs="Calibri"/>
                <w:i/>
                <w:iCs/>
                <w:color w:val="000000"/>
              </w:rPr>
              <w:t>rpsU2</w:t>
            </w:r>
            <w:r>
              <w:rPr>
                <w:rFonts w:ascii="Calibri" w:hAnsi="Calibri" w:cs="Calibri"/>
                <w:color w:val="000000"/>
              </w:rPr>
              <w:t xml:space="preserve"> Tn7_Ptul4_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r w:rsidRPr="005124D1">
              <w:rPr>
                <w:rFonts w:ascii="Calibri" w:hAnsi="Calibri" w:cs="Calibri"/>
                <w:i/>
                <w:iCs/>
                <w:color w:val="000000"/>
              </w:rPr>
              <w:t>aphA</w:t>
            </w:r>
          </w:p>
        </w:tc>
      </w:tr>
      <w:tr w:rsidR="002810EB" w14:paraId="59636818" w14:textId="77777777" w:rsidTr="003F54B0">
        <w:tc>
          <w:tcPr>
            <w:tcW w:w="2155" w:type="dxa"/>
          </w:tcPr>
          <w:p w14:paraId="46B00B52" w14:textId="77777777" w:rsidR="002810EB" w:rsidRDefault="002810EB" w:rsidP="003F54B0">
            <w:pPr>
              <w:jc w:val="both"/>
              <w:rPr>
                <w:szCs w:val="24"/>
              </w:rPr>
            </w:pPr>
            <w:r>
              <w:rPr>
                <w:szCs w:val="24"/>
              </w:rPr>
              <w:t>KRLVS151</w:t>
            </w:r>
          </w:p>
        </w:tc>
        <w:tc>
          <w:tcPr>
            <w:tcW w:w="6187" w:type="dxa"/>
            <w:vAlign w:val="bottom"/>
          </w:tcPr>
          <w:p w14:paraId="6AAF1271" w14:textId="77777777" w:rsidR="002810EB" w:rsidRDefault="002810EB" w:rsidP="003F54B0">
            <w:pPr>
              <w:jc w:val="both"/>
              <w:rPr>
                <w:szCs w:val="24"/>
              </w:rPr>
            </w:pPr>
            <w:r>
              <w:rPr>
                <w:rFonts w:ascii="Calibri" w:hAnsi="Calibri" w:cs="Calibri"/>
                <w:color w:val="000000"/>
              </w:rPr>
              <w:t>LVS Tn7_P</w:t>
            </w:r>
            <w:r>
              <w:rPr>
                <w:rFonts w:ascii="Calibri" w:hAnsi="Calibri" w:cs="Calibri"/>
                <w:i/>
                <w:iCs/>
                <w:color w:val="000000"/>
              </w:rPr>
              <w:t>tul4</w:t>
            </w:r>
            <w:r>
              <w:rPr>
                <w:rFonts w:ascii="Calibri" w:hAnsi="Calibri" w:cs="Calibri"/>
                <w:color w:val="000000"/>
              </w:rPr>
              <w:t>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r w:rsidRPr="005124D1">
              <w:rPr>
                <w:rFonts w:ascii="Calibri" w:hAnsi="Calibri" w:cs="Calibri"/>
                <w:i/>
                <w:iCs/>
                <w:color w:val="000000"/>
              </w:rPr>
              <w:t>aphA</w:t>
            </w:r>
          </w:p>
        </w:tc>
      </w:tr>
      <w:tr w:rsidR="002810EB" w14:paraId="5528A36F" w14:textId="77777777" w:rsidTr="003F54B0">
        <w:tc>
          <w:tcPr>
            <w:tcW w:w="2155" w:type="dxa"/>
          </w:tcPr>
          <w:p w14:paraId="559D41E6" w14:textId="77777777" w:rsidR="002810EB" w:rsidRDefault="002810EB" w:rsidP="003F54B0">
            <w:pPr>
              <w:jc w:val="both"/>
              <w:rPr>
                <w:szCs w:val="24"/>
              </w:rPr>
            </w:pPr>
            <w:r>
              <w:rPr>
                <w:szCs w:val="24"/>
              </w:rPr>
              <w:t>KRLVS179</w:t>
            </w:r>
          </w:p>
        </w:tc>
        <w:tc>
          <w:tcPr>
            <w:tcW w:w="6187" w:type="dxa"/>
            <w:vAlign w:val="bottom"/>
          </w:tcPr>
          <w:p w14:paraId="0CF604F3" w14:textId="77777777" w:rsidR="002810EB" w:rsidRDefault="002810EB" w:rsidP="003F54B0">
            <w:pPr>
              <w:jc w:val="both"/>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r>
      <w:tr w:rsidR="002810EB" w14:paraId="6A43CC38" w14:textId="77777777" w:rsidTr="003F54B0">
        <w:tc>
          <w:tcPr>
            <w:tcW w:w="2155" w:type="dxa"/>
          </w:tcPr>
          <w:p w14:paraId="1312CC44" w14:textId="77777777" w:rsidR="002810EB" w:rsidRDefault="002810EB" w:rsidP="003F54B0">
            <w:pPr>
              <w:jc w:val="both"/>
              <w:rPr>
                <w:szCs w:val="24"/>
              </w:rPr>
            </w:pPr>
            <w:r>
              <w:rPr>
                <w:szCs w:val="24"/>
              </w:rPr>
              <w:t>KRLVS180</w:t>
            </w:r>
          </w:p>
        </w:tc>
        <w:tc>
          <w:tcPr>
            <w:tcW w:w="6187" w:type="dxa"/>
            <w:vAlign w:val="bottom"/>
          </w:tcPr>
          <w:p w14:paraId="5333189B" w14:textId="77777777" w:rsidR="002810EB" w:rsidRDefault="002810EB" w:rsidP="003F54B0">
            <w:pPr>
              <w:jc w:val="both"/>
              <w:rPr>
                <w:rFonts w:ascii="Calibri" w:hAnsi="Calibri" w:cs="Calibri"/>
                <w:color w:val="000000"/>
              </w:rPr>
            </w:pPr>
            <w:r>
              <w:rPr>
                <w:rFonts w:ascii="Calibri" w:hAnsi="Calibri" w:cs="Calibri"/>
                <w:color w:val="000000"/>
              </w:rPr>
              <w:t>LVS Δ</w:t>
            </w:r>
            <w:r w:rsidRPr="0075137C">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r>
      <w:tr w:rsidR="002810EB" w14:paraId="6F9C388B" w14:textId="77777777" w:rsidTr="003F54B0">
        <w:tc>
          <w:tcPr>
            <w:tcW w:w="2155" w:type="dxa"/>
          </w:tcPr>
          <w:p w14:paraId="45FE7F59" w14:textId="77777777" w:rsidR="002810EB" w:rsidRDefault="002810EB" w:rsidP="003F54B0">
            <w:pPr>
              <w:jc w:val="both"/>
              <w:rPr>
                <w:szCs w:val="24"/>
              </w:rPr>
            </w:pPr>
            <w:r>
              <w:rPr>
                <w:szCs w:val="24"/>
              </w:rPr>
              <w:t>KRLVS181</w:t>
            </w:r>
          </w:p>
        </w:tc>
        <w:tc>
          <w:tcPr>
            <w:tcW w:w="6187" w:type="dxa"/>
            <w:vAlign w:val="bottom"/>
          </w:tcPr>
          <w:p w14:paraId="4F684E9A" w14:textId="77777777" w:rsidR="002810EB" w:rsidRDefault="002810EB" w:rsidP="003F54B0">
            <w:pPr>
              <w:jc w:val="both"/>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mut5'UTR-GFP</w:t>
            </w:r>
          </w:p>
        </w:tc>
      </w:tr>
      <w:tr w:rsidR="002810EB" w14:paraId="7523981C" w14:textId="77777777" w:rsidTr="003F54B0">
        <w:tc>
          <w:tcPr>
            <w:tcW w:w="2155" w:type="dxa"/>
          </w:tcPr>
          <w:p w14:paraId="57321B17" w14:textId="77777777" w:rsidR="002810EB" w:rsidRDefault="002810EB" w:rsidP="003F54B0">
            <w:pPr>
              <w:jc w:val="both"/>
              <w:rPr>
                <w:szCs w:val="24"/>
              </w:rPr>
            </w:pPr>
            <w:r>
              <w:rPr>
                <w:szCs w:val="24"/>
              </w:rPr>
              <w:t>KRLVS182</w:t>
            </w:r>
          </w:p>
        </w:tc>
        <w:tc>
          <w:tcPr>
            <w:tcW w:w="6187" w:type="dxa"/>
            <w:vAlign w:val="bottom"/>
          </w:tcPr>
          <w:p w14:paraId="38461F17" w14:textId="77777777" w:rsidR="002810EB" w:rsidRDefault="002810EB" w:rsidP="003F54B0">
            <w:pPr>
              <w:jc w:val="both"/>
              <w:rPr>
                <w:rFonts w:ascii="Calibri" w:hAnsi="Calibri" w:cs="Calibri"/>
                <w:color w:val="000000"/>
              </w:rPr>
            </w:pPr>
            <w:r>
              <w:rPr>
                <w:rFonts w:ascii="Calibri" w:hAnsi="Calibri" w:cs="Calibri"/>
                <w:color w:val="000000"/>
              </w:rPr>
              <w:t>LVS Δ</w:t>
            </w:r>
            <w:r w:rsidRPr="0075137C">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mut5'UTR-GFP</w:t>
            </w:r>
          </w:p>
        </w:tc>
      </w:tr>
    </w:tbl>
    <w:p w14:paraId="718F5372" w14:textId="77777777" w:rsidR="002810EB" w:rsidRDefault="002810EB" w:rsidP="002810EB">
      <w:pPr>
        <w:spacing w:line="480" w:lineRule="auto"/>
        <w:jc w:val="both"/>
        <w:rPr>
          <w:i/>
          <w:iCs/>
          <w:szCs w:val="24"/>
        </w:rPr>
      </w:pPr>
    </w:p>
    <w:p w14:paraId="22811E33" w14:textId="77777777" w:rsidR="002810EB" w:rsidRPr="00812407" w:rsidRDefault="002810EB" w:rsidP="002810EB">
      <w:pPr>
        <w:spacing w:line="480" w:lineRule="auto"/>
        <w:jc w:val="both"/>
        <w:rPr>
          <w:i/>
          <w:iCs/>
          <w:szCs w:val="24"/>
        </w:rPr>
      </w:pPr>
      <w:r>
        <w:rPr>
          <w:i/>
          <w:iCs/>
          <w:szCs w:val="24"/>
        </w:rPr>
        <w:t>mRNA stability assay</w:t>
      </w:r>
    </w:p>
    <w:p w14:paraId="4E703FA7" w14:textId="439437D3" w:rsidR="002810EB" w:rsidRPr="00046576" w:rsidRDefault="002810EB" w:rsidP="002810EB">
      <w:pPr>
        <w:spacing w:line="480" w:lineRule="auto"/>
        <w:ind w:firstLine="450"/>
        <w:jc w:val="both"/>
        <w:rPr>
          <w:szCs w:val="24"/>
        </w:rPr>
      </w:pPr>
      <w:r w:rsidRPr="00812407">
        <w:rPr>
          <w:szCs w:val="24"/>
        </w:rPr>
        <w:t xml:space="preserve">The stability of mRNAs </w:t>
      </w:r>
      <w:r>
        <w:rPr>
          <w:szCs w:val="24"/>
        </w:rPr>
        <w:t>was</w:t>
      </w:r>
      <w:r w:rsidRPr="00812407">
        <w:rPr>
          <w:szCs w:val="24"/>
        </w:rPr>
        <w:t xml:space="preserve"> assessed essentially as described </w:t>
      </w:r>
      <w:sdt>
        <w:sdtPr>
          <w:rPr>
            <w:szCs w:val="24"/>
          </w:rPr>
          <w:alias w:val="SmartCite Citation"/>
          <w:tag w:val="b6229a10-d553-43e8-9147-3d76fdcbf37f:13dbf1c9-8152-404b-ab42-9e8671f70cce+"/>
          <w:id w:val="-1470124898"/>
          <w:placeholder>
            <w:docPart w:val="33E0827997564B9EBCDCC14B3A5CF94D"/>
          </w:placeholder>
        </w:sdtPr>
        <w:sdtContent>
          <w:r w:rsidRPr="00B54DD6">
            <w:rPr>
              <w:rFonts w:cs="Arial"/>
            </w:rPr>
            <w:t>(Nguyen et al., 2020)</w:t>
          </w:r>
        </w:sdtContent>
      </w:sdt>
      <w:r w:rsidRPr="00812407">
        <w:rPr>
          <w:szCs w:val="24"/>
        </w:rPr>
        <w:t xml:space="preserve">. Briefly, strains of interest </w:t>
      </w:r>
      <w:r>
        <w:rPr>
          <w:szCs w:val="24"/>
        </w:rPr>
        <w:t>were</w:t>
      </w:r>
      <w:r w:rsidRPr="00812407">
        <w:rPr>
          <w:szCs w:val="24"/>
        </w:rPr>
        <w:t xml:space="preserve"> grown to mid-log</w:t>
      </w:r>
      <w:ins w:id="380" w:author="STG" w:date="2023-10-07T16:22:00Z">
        <w:r w:rsidR="00C460EE">
          <w:rPr>
            <w:szCs w:val="24"/>
          </w:rPr>
          <w:t xml:space="preserve"> phase</w:t>
        </w:r>
      </w:ins>
      <w:r w:rsidRPr="00812407">
        <w:rPr>
          <w:szCs w:val="24"/>
        </w:rPr>
        <w:t xml:space="preserve"> </w:t>
      </w:r>
      <w:r>
        <w:rPr>
          <w:szCs w:val="24"/>
        </w:rPr>
        <w:t>(OD</w:t>
      </w:r>
      <w:r w:rsidRPr="00E15095">
        <w:rPr>
          <w:szCs w:val="24"/>
          <w:vertAlign w:val="subscript"/>
        </w:rPr>
        <w:t>600</w:t>
      </w:r>
      <w:r>
        <w:rPr>
          <w:szCs w:val="24"/>
        </w:rPr>
        <w:t xml:space="preserve"> = 0.3 – 0.4) </w:t>
      </w:r>
      <w:r w:rsidRPr="00812407">
        <w:rPr>
          <w:szCs w:val="24"/>
        </w:rPr>
        <w:t xml:space="preserve">in triplicate, and </w:t>
      </w:r>
      <w:r w:rsidRPr="00046576">
        <w:rPr>
          <w:szCs w:val="24"/>
        </w:rPr>
        <w:t xml:space="preserve">rifampicin </w:t>
      </w:r>
      <w:r>
        <w:rPr>
          <w:szCs w:val="24"/>
        </w:rPr>
        <w:t>was</w:t>
      </w:r>
      <w:r w:rsidRPr="00812407">
        <w:rPr>
          <w:szCs w:val="24"/>
        </w:rPr>
        <w:t xml:space="preserve"> added to a final concentration of 50 ug/mL. After 0, 1, 2, 4</w:t>
      </w:r>
      <w:r>
        <w:rPr>
          <w:szCs w:val="24"/>
        </w:rPr>
        <w:t>, and 8</w:t>
      </w:r>
      <w:r w:rsidRPr="00812407">
        <w:rPr>
          <w:szCs w:val="24"/>
        </w:rPr>
        <w:t xml:space="preserve"> minutes, </w:t>
      </w:r>
      <w:r>
        <w:rPr>
          <w:szCs w:val="24"/>
        </w:rPr>
        <w:t>7</w:t>
      </w:r>
      <w:r w:rsidRPr="00812407">
        <w:rPr>
          <w:szCs w:val="24"/>
        </w:rPr>
        <w:t xml:space="preserve"> mL culture</w:t>
      </w:r>
      <w:r>
        <w:rPr>
          <w:szCs w:val="24"/>
        </w:rPr>
        <w:t>s</w:t>
      </w:r>
      <w:r w:rsidRPr="00812407">
        <w:rPr>
          <w:szCs w:val="24"/>
        </w:rPr>
        <w:t xml:space="preserve"> </w:t>
      </w:r>
      <w:r>
        <w:rPr>
          <w:szCs w:val="24"/>
        </w:rPr>
        <w:t>were</w:t>
      </w:r>
      <w:r w:rsidRPr="00812407">
        <w:rPr>
          <w:szCs w:val="24"/>
        </w:rPr>
        <w:t xml:space="preserve"> snap frozen using liquid nitrogen</w:t>
      </w:r>
      <w:r>
        <w:rPr>
          <w:szCs w:val="24"/>
        </w:rPr>
        <w:t xml:space="preserve"> and stored at -80°C until purification</w:t>
      </w:r>
      <w:r w:rsidRPr="00812407">
        <w:rPr>
          <w:szCs w:val="24"/>
        </w:rPr>
        <w:t xml:space="preserve">. </w:t>
      </w:r>
    </w:p>
    <w:p w14:paraId="4346BB31" w14:textId="77777777" w:rsidR="002810EB" w:rsidRPr="00511AFF" w:rsidRDefault="002810EB" w:rsidP="002810EB">
      <w:pPr>
        <w:spacing w:line="480" w:lineRule="auto"/>
        <w:jc w:val="both"/>
        <w:rPr>
          <w:i/>
          <w:iCs/>
          <w:szCs w:val="24"/>
        </w:rPr>
      </w:pPr>
      <w:r>
        <w:rPr>
          <w:i/>
          <w:iCs/>
          <w:szCs w:val="24"/>
        </w:rPr>
        <w:t>RNA isolation and quantitative real-time PCR</w:t>
      </w:r>
    </w:p>
    <w:p w14:paraId="0B881242" w14:textId="4D58E666" w:rsidR="002810EB" w:rsidRDefault="002810EB" w:rsidP="002810EB">
      <w:pPr>
        <w:spacing w:line="480" w:lineRule="auto"/>
        <w:ind w:firstLine="720"/>
        <w:jc w:val="both"/>
        <w:rPr>
          <w:szCs w:val="24"/>
        </w:rPr>
      </w:pPr>
      <w:del w:id="381" w:author="sss@pdx.edu" w:date="2023-10-23T23:32:00Z">
        <w:r w:rsidRPr="00927368" w:rsidDel="003004E2">
          <w:rPr>
            <w:i/>
            <w:iCs/>
            <w:szCs w:val="24"/>
          </w:rPr>
          <w:delText>F. tularensis</w:delText>
        </w:r>
      </w:del>
      <w:ins w:id="382" w:author="sss@pdx.edu" w:date="2023-10-23T23:32:00Z">
        <w:r w:rsidR="003004E2" w:rsidRPr="003004E2">
          <w:rPr>
            <w:i/>
            <w:iCs/>
            <w:szCs w:val="24"/>
          </w:rPr>
          <w:t>F. tularensis</w:t>
        </w:r>
      </w:ins>
      <w:r>
        <w:rPr>
          <w:szCs w:val="24"/>
        </w:rPr>
        <w:t xml:space="preserve"> LVS cells with and without bS21-2 (KRLVS148 and KRLVS149) were</w:t>
      </w:r>
      <w:r w:rsidRPr="00812407">
        <w:rPr>
          <w:szCs w:val="24"/>
        </w:rPr>
        <w:t xml:space="preserve"> grown to mid-log </w:t>
      </w:r>
      <w:r>
        <w:rPr>
          <w:szCs w:val="24"/>
        </w:rPr>
        <w:t>(OD</w:t>
      </w:r>
      <w:r w:rsidRPr="00E15095">
        <w:rPr>
          <w:szCs w:val="24"/>
          <w:vertAlign w:val="subscript"/>
        </w:rPr>
        <w:t>600</w:t>
      </w:r>
      <w:r>
        <w:rPr>
          <w:szCs w:val="24"/>
        </w:rPr>
        <w:t xml:space="preserve"> = 0.3 – 0.4) </w:t>
      </w:r>
      <w:r w:rsidRPr="00812407">
        <w:rPr>
          <w:szCs w:val="24"/>
        </w:rPr>
        <w:t xml:space="preserve">in triplicate. Total nucleic acids </w:t>
      </w:r>
      <w:r>
        <w:rPr>
          <w:szCs w:val="24"/>
        </w:rPr>
        <w:t>were</w:t>
      </w:r>
      <w:r w:rsidRPr="00812407">
        <w:rPr>
          <w:szCs w:val="24"/>
        </w:rPr>
        <w:t xml:space="preserve"> isolated using the Zymo Research Direct-zol RNA Kit</w:t>
      </w:r>
      <w:r>
        <w:rPr>
          <w:szCs w:val="24"/>
        </w:rPr>
        <w:t xml:space="preserve"> following </w:t>
      </w:r>
      <w:r>
        <w:rPr>
          <w:szCs w:val="24"/>
        </w:rPr>
        <w:lastRenderedPageBreak/>
        <w:t>manufacturer’s protocols</w:t>
      </w:r>
      <w:r w:rsidRPr="00812407">
        <w:rPr>
          <w:szCs w:val="24"/>
        </w:rPr>
        <w:t xml:space="preserve">. Nucleic acids </w:t>
      </w:r>
      <w:r>
        <w:rPr>
          <w:szCs w:val="24"/>
        </w:rPr>
        <w:t>were</w:t>
      </w:r>
      <w:r w:rsidRPr="00812407">
        <w:rPr>
          <w:szCs w:val="24"/>
        </w:rPr>
        <w:t xml:space="preserve"> treated with </w:t>
      </w:r>
      <w:r w:rsidRPr="00E15095">
        <w:rPr>
          <w:szCs w:val="24"/>
        </w:rPr>
        <w:t>RQ1 DNase (Promega</w:t>
      </w:r>
      <w:proofErr w:type="gramStart"/>
      <w:r w:rsidRPr="00E15095">
        <w:rPr>
          <w:szCs w:val="24"/>
        </w:rPr>
        <w:t>)</w:t>
      </w:r>
      <w:proofErr w:type="gramEnd"/>
      <w:r w:rsidRPr="00812407">
        <w:rPr>
          <w:szCs w:val="24"/>
        </w:rPr>
        <w:t xml:space="preserve"> and RNA </w:t>
      </w:r>
      <w:r>
        <w:rPr>
          <w:szCs w:val="24"/>
        </w:rPr>
        <w:t>was</w:t>
      </w:r>
      <w:r w:rsidRPr="00812407">
        <w:rPr>
          <w:szCs w:val="24"/>
        </w:rPr>
        <w:t xml:space="preserve"> re-purified using the Zymo Research Direct-zol RNA Kit. </w:t>
      </w:r>
      <w:r>
        <w:rPr>
          <w:szCs w:val="24"/>
        </w:rPr>
        <w:t xml:space="preserve">cDNA was synthesized and </w:t>
      </w:r>
      <w:r w:rsidRPr="00FA39B4">
        <w:rPr>
          <w:szCs w:val="24"/>
        </w:rPr>
        <w:t>quantitative real-time PCR</w:t>
      </w:r>
      <w:r>
        <w:rPr>
          <w:szCs w:val="24"/>
        </w:rPr>
        <w:t xml:space="preserve"> was performed as previously described </w:t>
      </w:r>
      <w:sdt>
        <w:sdtPr>
          <w:rPr>
            <w:szCs w:val="24"/>
          </w:rPr>
          <w:alias w:val="SmartCite Citation"/>
          <w:tag w:val="b6229a10-d553-43e8-9147-3d76fdcbf37f:e23439a7-a064-42ea-a527-fd306c4e9c70+"/>
          <w:id w:val="-1017691656"/>
          <w:placeholder>
            <w:docPart w:val="33E0827997564B9EBCDCC14B3A5CF94D"/>
          </w:placeholder>
        </w:sdtPr>
        <w:sdtContent>
          <w:r w:rsidRPr="00B54DD6">
            <w:rPr>
              <w:rFonts w:cs="Arial"/>
            </w:rPr>
            <w:t>(Trautmann and Ramsey, 2022)</w:t>
          </w:r>
        </w:sdtContent>
      </w:sdt>
      <w:r>
        <w:rPr>
          <w:szCs w:val="24"/>
        </w:rPr>
        <w:t>. Experiments were performed at least twice in biological triplicate.</w:t>
      </w:r>
    </w:p>
    <w:p w14:paraId="7E311E14" w14:textId="77777777" w:rsidR="002810EB" w:rsidRPr="00FD38B5" w:rsidRDefault="002810EB" w:rsidP="002810EB">
      <w:pPr>
        <w:spacing w:line="480" w:lineRule="auto"/>
        <w:jc w:val="both"/>
        <w:rPr>
          <w:i/>
          <w:iCs/>
          <w:szCs w:val="24"/>
        </w:rPr>
      </w:pPr>
      <w:bookmarkStart w:id="383" w:name="_Hlk142532886"/>
      <w:r w:rsidRPr="00970E8A">
        <w:rPr>
          <w:i/>
          <w:iCs/>
          <w:szCs w:val="24"/>
        </w:rPr>
        <w:t>β</w:t>
      </w:r>
      <w:bookmarkEnd w:id="383"/>
      <w:r w:rsidRPr="00970E8A">
        <w:rPr>
          <w:i/>
          <w:iCs/>
          <w:szCs w:val="24"/>
        </w:rPr>
        <w:t xml:space="preserve">-Galactosidase </w:t>
      </w:r>
      <w:r>
        <w:rPr>
          <w:i/>
          <w:iCs/>
          <w:szCs w:val="24"/>
        </w:rPr>
        <w:t>a</w:t>
      </w:r>
      <w:r w:rsidRPr="00970E8A">
        <w:rPr>
          <w:i/>
          <w:iCs/>
          <w:szCs w:val="24"/>
        </w:rPr>
        <w:t>ssay</w:t>
      </w:r>
    </w:p>
    <w:p w14:paraId="3D5BD6A2" w14:textId="668BAD25" w:rsidR="002810EB" w:rsidRDefault="002810EB" w:rsidP="002810EB">
      <w:pPr>
        <w:spacing w:line="480" w:lineRule="auto"/>
        <w:ind w:firstLine="450"/>
        <w:jc w:val="both"/>
        <w:rPr>
          <w:szCs w:val="24"/>
        </w:rPr>
      </w:pPr>
      <w:r>
        <w:rPr>
          <w:szCs w:val="24"/>
        </w:rPr>
        <w:t xml:space="preserve">Indicated derivatives of </w:t>
      </w:r>
      <w:del w:id="384" w:author="sss@pdx.edu" w:date="2023-10-23T23:32:00Z">
        <w:r w:rsidRPr="00A246A4" w:rsidDel="003004E2">
          <w:rPr>
            <w:i/>
            <w:iCs/>
            <w:szCs w:val="24"/>
          </w:rPr>
          <w:delText>F. tularensis</w:delText>
        </w:r>
      </w:del>
      <w:ins w:id="385" w:author="sss@pdx.edu" w:date="2023-10-23T23:32:00Z">
        <w:r w:rsidR="003004E2" w:rsidRPr="003004E2">
          <w:rPr>
            <w:i/>
            <w:iCs/>
            <w:szCs w:val="24"/>
          </w:rPr>
          <w:t>F. tularensis</w:t>
        </w:r>
      </w:ins>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w:t>
      </w:r>
      <w:r w:rsidRPr="00970E8A">
        <w:rPr>
          <w:szCs w:val="24"/>
        </w:rPr>
        <w:t xml:space="preserve"> in triplicate</w:t>
      </w:r>
      <w:r>
        <w:rPr>
          <w:szCs w:val="24"/>
        </w:rPr>
        <w:t xml:space="preserve"> and </w:t>
      </w:r>
      <w:r>
        <w:rPr>
          <w:rFonts w:cs="Arial"/>
          <w:szCs w:val="24"/>
        </w:rPr>
        <w:t>ß</w:t>
      </w:r>
      <w:r>
        <w:rPr>
          <w:szCs w:val="24"/>
        </w:rPr>
        <w:t xml:space="preserve">-galactosidase activity was measured as previously described </w:t>
      </w:r>
      <w:sdt>
        <w:sdtPr>
          <w:rPr>
            <w:szCs w:val="24"/>
          </w:rPr>
          <w:alias w:val="SmartCite Citation"/>
          <w:tag w:val="b6229a10-d553-43e8-9147-3d76fdcbf37f:061d18ff-2258-4572-a2bd-34905846f6da+"/>
          <w:id w:val="1851753813"/>
          <w:placeholder>
            <w:docPart w:val="33E0827997564B9EBCDCC14B3A5CF94D"/>
          </w:placeholder>
        </w:sdtPr>
        <w:sdtContent>
          <w:r w:rsidRPr="00B54DD6">
            <w:rPr>
              <w:rFonts w:cs="Arial"/>
            </w:rPr>
            <w:t>(Charity et al., 2009)</w:t>
          </w:r>
        </w:sdtContent>
      </w:sdt>
      <w:r w:rsidRPr="00970E8A">
        <w:rPr>
          <w:szCs w:val="24"/>
        </w:rPr>
        <w:t xml:space="preserve">. Reactions </w:t>
      </w:r>
      <w:r>
        <w:rPr>
          <w:szCs w:val="24"/>
        </w:rPr>
        <w:t>were</w:t>
      </w:r>
      <w:r w:rsidRPr="00970E8A">
        <w:rPr>
          <w:szCs w:val="24"/>
        </w:rPr>
        <w:t xml:space="preserve"> stopped </w:t>
      </w:r>
      <w:r>
        <w:rPr>
          <w:szCs w:val="24"/>
        </w:rPr>
        <w:t xml:space="preserve">after 120 minutes if no significant yellow color developed. Experiments were performed at least twice in biological triplicate. </w:t>
      </w:r>
    </w:p>
    <w:p w14:paraId="0745D7F3" w14:textId="77777777" w:rsidR="002810EB" w:rsidRPr="006B78D0" w:rsidRDefault="002810EB" w:rsidP="002810EB">
      <w:pPr>
        <w:spacing w:line="480" w:lineRule="auto"/>
        <w:jc w:val="both"/>
        <w:rPr>
          <w:i/>
          <w:iCs/>
          <w:szCs w:val="24"/>
        </w:rPr>
      </w:pPr>
      <w:r>
        <w:rPr>
          <w:i/>
          <w:iCs/>
          <w:szCs w:val="24"/>
        </w:rPr>
        <w:t>GFP assay</w:t>
      </w:r>
    </w:p>
    <w:p w14:paraId="1D7A499D" w14:textId="177E5955" w:rsidR="002810EB" w:rsidRDefault="002810EB" w:rsidP="002810EB">
      <w:pPr>
        <w:spacing w:line="480" w:lineRule="auto"/>
        <w:ind w:firstLine="450"/>
        <w:jc w:val="both"/>
        <w:rPr>
          <w:szCs w:val="24"/>
        </w:rPr>
        <w:sectPr w:rsidR="002810EB">
          <w:headerReference w:type="default" r:id="rId33"/>
          <w:footerReference w:type="default" r:id="rId34"/>
          <w:pgSz w:w="12240" w:h="15840"/>
          <w:pgMar w:top="1440" w:right="1440" w:bottom="1440" w:left="2448" w:header="720" w:footer="720" w:gutter="0"/>
          <w:cols w:space="720"/>
          <w:formProt w:val="0"/>
          <w:docGrid w:linePitch="600" w:charSpace="32768"/>
        </w:sectPr>
      </w:pPr>
      <w:r>
        <w:rPr>
          <w:szCs w:val="24"/>
        </w:rPr>
        <w:t xml:space="preserve">Indicated derivatives of </w:t>
      </w:r>
      <w:del w:id="386" w:author="sss@pdx.edu" w:date="2023-10-23T23:32:00Z">
        <w:r w:rsidRPr="00A246A4" w:rsidDel="003004E2">
          <w:rPr>
            <w:i/>
            <w:iCs/>
            <w:szCs w:val="24"/>
          </w:rPr>
          <w:delText>F. tularensis</w:delText>
        </w:r>
      </w:del>
      <w:ins w:id="387" w:author="sss@pdx.edu" w:date="2023-10-23T23:32:00Z">
        <w:r w:rsidR="003004E2" w:rsidRPr="003004E2">
          <w:rPr>
            <w:i/>
            <w:iCs/>
            <w:szCs w:val="24"/>
          </w:rPr>
          <w:t>F. tularensis</w:t>
        </w:r>
      </w:ins>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 and</w:t>
      </w:r>
      <w:r w:rsidRPr="00511AFF">
        <w:rPr>
          <w:szCs w:val="24"/>
        </w:rPr>
        <w:t xml:space="preserve"> 1</w:t>
      </w:r>
      <w:r>
        <w:rPr>
          <w:szCs w:val="24"/>
        </w:rPr>
        <w:t xml:space="preserve"> </w:t>
      </w:r>
      <w:r w:rsidRPr="00511AFF">
        <w:rPr>
          <w:szCs w:val="24"/>
        </w:rPr>
        <w:t>-</w:t>
      </w:r>
      <w:r>
        <w:rPr>
          <w:szCs w:val="24"/>
        </w:rPr>
        <w:t xml:space="preserve"> </w:t>
      </w:r>
      <w:r w:rsidRPr="00511AFF">
        <w:rPr>
          <w:szCs w:val="24"/>
        </w:rPr>
        <w:t xml:space="preserve">4mL </w:t>
      </w:r>
      <w:r>
        <w:rPr>
          <w:szCs w:val="24"/>
        </w:rPr>
        <w:t>were</w:t>
      </w:r>
      <w:r w:rsidRPr="00511AFF">
        <w:rPr>
          <w:szCs w:val="24"/>
        </w:rPr>
        <w:t xml:space="preserve"> pelleted and resuspended in PBS. </w:t>
      </w:r>
      <w:r>
        <w:rPr>
          <w:szCs w:val="24"/>
        </w:rPr>
        <w:t>Optical density (OD</w:t>
      </w:r>
      <w:r w:rsidRPr="00E15095">
        <w:rPr>
          <w:szCs w:val="24"/>
          <w:vertAlign w:val="subscript"/>
        </w:rPr>
        <w:t>600</w:t>
      </w:r>
      <w:r>
        <w:rPr>
          <w:szCs w:val="24"/>
        </w:rPr>
        <w:t>) and fluorescence (</w:t>
      </w:r>
      <w:r w:rsidRPr="008D2C56">
        <w:rPr>
          <w:szCs w:val="24"/>
        </w:rPr>
        <w:t>excitation 495 nm</w:t>
      </w:r>
      <w:r>
        <w:rPr>
          <w:szCs w:val="24"/>
        </w:rPr>
        <w:t xml:space="preserve">, </w:t>
      </w:r>
      <w:r w:rsidRPr="008D2C56">
        <w:rPr>
          <w:szCs w:val="24"/>
        </w:rPr>
        <w:t>emission of 535 nm</w:t>
      </w:r>
      <w:r>
        <w:rPr>
          <w:szCs w:val="24"/>
        </w:rPr>
        <w:t xml:space="preserve">) were measured in technical triplicate using a </w:t>
      </w:r>
      <w:r w:rsidRPr="006E1F83">
        <w:rPr>
          <w:szCs w:val="24"/>
        </w:rPr>
        <w:t>SpectraMax</w:t>
      </w:r>
      <w:r>
        <w:rPr>
          <w:rFonts w:cs="Arial"/>
          <w:szCs w:val="24"/>
        </w:rPr>
        <w:t>®</w:t>
      </w:r>
      <w:r w:rsidRPr="006E1F83">
        <w:rPr>
          <w:szCs w:val="24"/>
        </w:rPr>
        <w:t xml:space="preserve"> iD3 Multi-Mode Microplate Reader</w:t>
      </w:r>
      <w:r w:rsidRPr="00511AFF">
        <w:rPr>
          <w:szCs w:val="24"/>
        </w:rPr>
        <w:t xml:space="preserve">. </w:t>
      </w:r>
      <w:r w:rsidRPr="00195241">
        <w:rPr>
          <w:szCs w:val="24"/>
        </w:rPr>
        <w:t>Fluorescence readings were normalized</w:t>
      </w:r>
      <w:r>
        <w:rPr>
          <w:szCs w:val="24"/>
        </w:rPr>
        <w:t xml:space="preserve"> to OD</w:t>
      </w:r>
      <w:r w:rsidRPr="00195241">
        <w:rPr>
          <w:szCs w:val="24"/>
          <w:vertAlign w:val="subscript"/>
        </w:rPr>
        <w:t>600</w:t>
      </w:r>
      <w:r>
        <w:rPr>
          <w:szCs w:val="24"/>
        </w:rPr>
        <w:t xml:space="preserve"> and the fluorescence from LVS cells (containing an empty vector but no GFP reporter) was subtracted. </w:t>
      </w:r>
      <w:r w:rsidRPr="00195241">
        <w:rPr>
          <w:szCs w:val="24"/>
        </w:rPr>
        <w:t>Experiments were conducted at</w:t>
      </w:r>
      <w:r>
        <w:rPr>
          <w:szCs w:val="24"/>
        </w:rPr>
        <w:t xml:space="preserve"> </w:t>
      </w:r>
      <w:r w:rsidRPr="00195241">
        <w:rPr>
          <w:szCs w:val="24"/>
        </w:rPr>
        <w:t xml:space="preserve">least twice in biological triplicate. </w:t>
      </w:r>
    </w:p>
    <w:p w14:paraId="7766D8AF" w14:textId="77777777" w:rsidR="002810EB" w:rsidRPr="00FB3E61" w:rsidRDefault="002810EB" w:rsidP="002810EB">
      <w:pPr>
        <w:jc w:val="center"/>
        <w:rPr>
          <w:b/>
          <w:bCs/>
        </w:rPr>
      </w:pPr>
      <w:bookmarkStart w:id="388" w:name="__RefHeading___Toc235935208"/>
      <w:bookmarkEnd w:id="388"/>
      <w:r w:rsidRPr="00FB3E61">
        <w:rPr>
          <w:b/>
          <w:bCs/>
        </w:rPr>
        <w:lastRenderedPageBreak/>
        <w:t>References</w:t>
      </w:r>
    </w:p>
    <w:p w14:paraId="3F93AACF" w14:textId="77777777" w:rsidR="002810EB" w:rsidRDefault="002810EB" w:rsidP="002810EB">
      <w:pPr>
        <w:spacing w:line="480" w:lineRule="auto"/>
      </w:pPr>
    </w:p>
    <w:sdt>
      <w:sdtPr>
        <w:alias w:val="SmartCite Bibliography"/>
        <w:tag w:val="eLife+{&quot;language&quot;:&quot;en-US&quot;,&quot;isSectionsModeOn&quot;:false}"/>
        <w:id w:val="-1907909929"/>
        <w:placeholder>
          <w:docPart w:val="33E0827997564B9EBCDCC14B3A5CF94D"/>
        </w:placeholder>
      </w:sdtPr>
      <w:sdtContent>
        <w:p w14:paraId="1F0C9D25" w14:textId="77777777" w:rsidR="002810EB" w:rsidRPr="00B54DD6" w:rsidRDefault="002810EB" w:rsidP="002810EB">
          <w:pPr>
            <w:ind w:left="360" w:hanging="360"/>
            <w:rPr>
              <w:rFonts w:eastAsiaTheme="minorEastAsia" w:cs="Arial"/>
            </w:rPr>
          </w:pPr>
          <w:r w:rsidRPr="00B54DD6">
            <w:rPr>
              <w:rFonts w:cs="Arial"/>
            </w:rPr>
            <w:t xml:space="preserve">Charity JC, Blalock LT, Costante-Hamm MM, Kasper DL, Dove SL. 2009. Small molecule control of virulence gene expression in </w:t>
          </w:r>
          <w:r w:rsidRPr="00B54DD6">
            <w:rPr>
              <w:rFonts w:cs="Arial"/>
              <w:i/>
              <w:iCs/>
            </w:rPr>
            <w:t>Francisella tularensis</w:t>
          </w:r>
          <w:r w:rsidRPr="00B54DD6">
            <w:rPr>
              <w:rFonts w:cs="Arial"/>
            </w:rPr>
            <w:t xml:space="preserve">. </w:t>
          </w:r>
          <w:r w:rsidRPr="00B54DD6">
            <w:rPr>
              <w:rFonts w:cs="Arial"/>
              <w:i/>
              <w:iCs/>
            </w:rPr>
            <w:t>Plos Pathog</w:t>
          </w:r>
          <w:r w:rsidRPr="00B54DD6">
            <w:rPr>
              <w:rFonts w:cs="Arial"/>
              <w:b/>
              <w:bCs/>
            </w:rPr>
            <w:t xml:space="preserve"> 5</w:t>
          </w:r>
          <w:r w:rsidRPr="00B54DD6">
            <w:rPr>
              <w:rFonts w:cs="Arial"/>
            </w:rPr>
            <w:t>:e1000641. doi:10.1371/journal.ppat.1000641</w:t>
          </w:r>
        </w:p>
        <w:p w14:paraId="41F55508"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Cheng-Guang H, Gualerzi CO. 2021. The Ribosome as a Switchboard for Bacterial Stress Response. </w:t>
          </w:r>
          <w:r w:rsidRPr="00B54DD6">
            <w:rPr>
              <w:rFonts w:ascii="Arial" w:hAnsi="Arial" w:cs="Arial"/>
              <w:i/>
              <w:iCs/>
            </w:rPr>
            <w:t>Front Microbiol</w:t>
          </w:r>
          <w:r w:rsidRPr="00B54DD6">
            <w:rPr>
              <w:rFonts w:ascii="Arial" w:hAnsi="Arial" w:cs="Arial"/>
            </w:rPr>
            <w:t xml:space="preserve"> </w:t>
          </w:r>
          <w:r w:rsidRPr="00B54DD6">
            <w:rPr>
              <w:rFonts w:ascii="Arial" w:hAnsi="Arial" w:cs="Arial"/>
              <w:b/>
              <w:bCs/>
            </w:rPr>
            <w:t>11</w:t>
          </w:r>
          <w:r w:rsidRPr="00B54DD6">
            <w:rPr>
              <w:rFonts w:ascii="Arial" w:hAnsi="Arial" w:cs="Arial"/>
            </w:rPr>
            <w:t>:619038. doi:10.3389/fmicb.2020.619038</w:t>
          </w:r>
        </w:p>
        <w:p w14:paraId="7BCBDD68"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Hu X-P, Dourado H, Schubert P, Lercher MJ. 2020. The protein translation machinery is expressed for maximal efficiency in </w:t>
          </w:r>
          <w:r w:rsidRPr="00B54DD6">
            <w:rPr>
              <w:rFonts w:ascii="Arial" w:hAnsi="Arial" w:cs="Arial"/>
              <w:i/>
              <w:iCs/>
            </w:rPr>
            <w:t>Escherichia coli</w:t>
          </w:r>
          <w:r w:rsidRPr="00B54DD6">
            <w:rPr>
              <w:rFonts w:ascii="Arial" w:hAnsi="Arial" w:cs="Arial"/>
            </w:rPr>
            <w:t xml:space="preserve">. </w:t>
          </w:r>
          <w:r w:rsidRPr="00B54DD6">
            <w:rPr>
              <w:rFonts w:ascii="Arial" w:hAnsi="Arial" w:cs="Arial"/>
              <w:i/>
              <w:iCs/>
            </w:rPr>
            <w:t>Nat Commun</w:t>
          </w:r>
          <w:r w:rsidRPr="00B54DD6">
            <w:rPr>
              <w:rFonts w:ascii="Arial" w:hAnsi="Arial" w:cs="Arial"/>
            </w:rPr>
            <w:t xml:space="preserve"> </w:t>
          </w:r>
          <w:r w:rsidRPr="00B54DD6">
            <w:rPr>
              <w:rFonts w:ascii="Arial" w:hAnsi="Arial" w:cs="Arial"/>
              <w:b/>
              <w:bCs/>
            </w:rPr>
            <w:t>11</w:t>
          </w:r>
          <w:r w:rsidRPr="00B54DD6">
            <w:rPr>
              <w:rFonts w:ascii="Arial" w:hAnsi="Arial" w:cs="Arial"/>
            </w:rPr>
            <w:t>:5260. doi:10.1038/s41467-020-18948-x</w:t>
          </w:r>
        </w:p>
        <w:p w14:paraId="56F9E640"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Jha V, Roy B, Jahagirdar D, McNutt ZA, Shatoff EA, Boleratz BL, Watkins DE, Bundschuh R, Basu K, Ortega J, Fredrick K. 2020. Structural basis of sequestration of the anti-Shine-Dalgarno sequence in the Bacteroidetes ribosome. </w:t>
          </w:r>
          <w:r w:rsidRPr="00B54DD6">
            <w:rPr>
              <w:rFonts w:ascii="Arial" w:hAnsi="Arial" w:cs="Arial"/>
              <w:i/>
              <w:iCs/>
            </w:rPr>
            <w:t>Nucleic Acids Res</w:t>
          </w:r>
          <w:r w:rsidRPr="00B54DD6">
            <w:rPr>
              <w:rFonts w:ascii="Arial" w:hAnsi="Arial" w:cs="Arial"/>
            </w:rPr>
            <w:t xml:space="preserve"> </w:t>
          </w:r>
          <w:r w:rsidRPr="00B54DD6">
            <w:rPr>
              <w:rFonts w:ascii="Arial" w:hAnsi="Arial" w:cs="Arial"/>
              <w:b/>
              <w:bCs/>
            </w:rPr>
            <w:t>49</w:t>
          </w:r>
          <w:r w:rsidRPr="00B54DD6">
            <w:rPr>
              <w:rFonts w:ascii="Arial" w:hAnsi="Arial" w:cs="Arial"/>
            </w:rPr>
            <w:t>:547–567. doi:10.1093/nar/gkaa1195</w:t>
          </w:r>
        </w:p>
        <w:p w14:paraId="4C030EAC"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LoVullo ED, Molins-Schneekloth CR, Schweizer HP, Jr MSP. 2009. Single-copy chromosomal integration systems for </w:t>
          </w:r>
          <w:r w:rsidRPr="00B54DD6">
            <w:rPr>
              <w:rFonts w:ascii="Arial" w:hAnsi="Arial" w:cs="Arial"/>
              <w:i/>
              <w:iCs/>
            </w:rPr>
            <w:t>Francisella tularensis</w:t>
          </w:r>
          <w:r w:rsidRPr="00B54DD6">
            <w:rPr>
              <w:rFonts w:ascii="Arial" w:hAnsi="Arial" w:cs="Arial"/>
            </w:rPr>
            <w:t xml:space="preserve">. </w:t>
          </w:r>
          <w:r w:rsidRPr="00B54DD6">
            <w:rPr>
              <w:rFonts w:ascii="Arial" w:hAnsi="Arial" w:cs="Arial"/>
              <w:i/>
              <w:iCs/>
            </w:rPr>
            <w:t>Microbiology</w:t>
          </w:r>
          <w:r w:rsidRPr="00B54DD6">
            <w:rPr>
              <w:rFonts w:ascii="Arial" w:hAnsi="Arial" w:cs="Arial"/>
            </w:rPr>
            <w:t xml:space="preserve"> </w:t>
          </w:r>
          <w:r w:rsidRPr="00B54DD6">
            <w:rPr>
              <w:rFonts w:ascii="Arial" w:hAnsi="Arial" w:cs="Arial"/>
              <w:b/>
              <w:bCs/>
            </w:rPr>
            <w:t>155</w:t>
          </w:r>
          <w:r w:rsidRPr="00B54DD6">
            <w:rPr>
              <w:rFonts w:ascii="Arial" w:hAnsi="Arial" w:cs="Arial"/>
            </w:rPr>
            <w:t>:1152–1163. doi:10.1099/mic.0.022491-0</w:t>
          </w:r>
        </w:p>
        <w:p w14:paraId="2C56CC21"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McNutt ZA, Roy B, Gemler BT, Shatoff EA, Moon K-M, Foster LJ, Bundschuh R, Fredrick K. 2023. Ribosomes lacking bS21 gain function to regulate protein synthesis in </w:t>
          </w:r>
          <w:r w:rsidRPr="00B54DD6">
            <w:rPr>
              <w:rFonts w:ascii="Arial" w:hAnsi="Arial" w:cs="Arial"/>
              <w:i/>
              <w:iCs/>
            </w:rPr>
            <w:t>Flavobacterium johnsoniae</w:t>
          </w:r>
          <w:r w:rsidRPr="00B54DD6">
            <w:rPr>
              <w:rFonts w:ascii="Arial" w:hAnsi="Arial" w:cs="Arial"/>
            </w:rPr>
            <w:t xml:space="preserve">. </w:t>
          </w:r>
          <w:r w:rsidRPr="00B54DD6">
            <w:rPr>
              <w:rFonts w:ascii="Arial" w:hAnsi="Arial" w:cs="Arial"/>
              <w:i/>
              <w:iCs/>
            </w:rPr>
            <w:t>Nucleic Acids Res</w:t>
          </w:r>
          <w:r w:rsidRPr="00B54DD6">
            <w:rPr>
              <w:rFonts w:ascii="Arial" w:hAnsi="Arial" w:cs="Arial"/>
            </w:rPr>
            <w:t>. doi:10.1093/nar/gkad047</w:t>
          </w:r>
        </w:p>
        <w:p w14:paraId="18E1DA31"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Mizushima S, Nomura M. 1970. Assembly Mapping of 30S Ribosomal Proteins from </w:t>
          </w:r>
          <w:r w:rsidRPr="00B54DD6">
            <w:rPr>
              <w:rFonts w:ascii="Arial" w:hAnsi="Arial" w:cs="Arial"/>
              <w:i/>
              <w:iCs/>
            </w:rPr>
            <w:t>E. coli</w:t>
          </w:r>
          <w:r w:rsidRPr="00B54DD6">
            <w:rPr>
              <w:rFonts w:ascii="Arial" w:hAnsi="Arial" w:cs="Arial"/>
            </w:rPr>
            <w:t xml:space="preserve">. </w:t>
          </w:r>
          <w:r w:rsidRPr="00B54DD6">
            <w:rPr>
              <w:rFonts w:ascii="Arial" w:hAnsi="Arial" w:cs="Arial"/>
              <w:i/>
              <w:iCs/>
            </w:rPr>
            <w:t>Nature</w:t>
          </w:r>
          <w:r w:rsidRPr="00B54DD6">
            <w:rPr>
              <w:rFonts w:ascii="Arial" w:hAnsi="Arial" w:cs="Arial"/>
            </w:rPr>
            <w:t xml:space="preserve"> </w:t>
          </w:r>
          <w:r w:rsidRPr="00B54DD6">
            <w:rPr>
              <w:rFonts w:ascii="Arial" w:hAnsi="Arial" w:cs="Arial"/>
              <w:b/>
              <w:bCs/>
            </w:rPr>
            <w:t>226</w:t>
          </w:r>
          <w:r w:rsidRPr="00B54DD6">
            <w:rPr>
              <w:rFonts w:ascii="Arial" w:hAnsi="Arial" w:cs="Arial"/>
            </w:rPr>
            <w:t>:1214–1218. doi:10.1038/2261214a0</w:t>
          </w:r>
        </w:p>
        <w:p w14:paraId="2B7C593A"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Nguyen TG, Vargas-Blanco DA, Roberts LA, Shell SS. 2020. The Impact of Leadered and Leaderless Gene Structures on Translation Efficiency, Transcript Stability, and Predicted Transcription Rates in </w:t>
          </w:r>
          <w:r w:rsidRPr="00B54DD6">
            <w:rPr>
              <w:rFonts w:ascii="Arial" w:hAnsi="Arial" w:cs="Arial"/>
              <w:i/>
              <w:iCs/>
            </w:rPr>
            <w:t>Mycobacterium smegmatis</w:t>
          </w:r>
          <w:r w:rsidRPr="00B54DD6">
            <w:rPr>
              <w:rFonts w:ascii="Arial" w:hAnsi="Arial" w:cs="Arial"/>
            </w:rPr>
            <w:t xml:space="preserve">. </w:t>
          </w:r>
          <w:r w:rsidRPr="00B54DD6">
            <w:rPr>
              <w:rFonts w:ascii="Arial" w:hAnsi="Arial" w:cs="Arial"/>
              <w:i/>
              <w:iCs/>
            </w:rPr>
            <w:t>J Bacteriol</w:t>
          </w:r>
          <w:r w:rsidRPr="00B54DD6">
            <w:rPr>
              <w:rFonts w:ascii="Arial" w:hAnsi="Arial" w:cs="Arial"/>
            </w:rPr>
            <w:t xml:space="preserve"> </w:t>
          </w:r>
          <w:r w:rsidRPr="00B54DD6">
            <w:rPr>
              <w:rFonts w:ascii="Arial" w:hAnsi="Arial" w:cs="Arial"/>
              <w:b/>
              <w:bCs/>
            </w:rPr>
            <w:t>202</w:t>
          </w:r>
          <w:r w:rsidRPr="00B54DD6">
            <w:rPr>
              <w:rFonts w:ascii="Arial" w:hAnsi="Arial" w:cs="Arial"/>
            </w:rPr>
            <w:t>. doi:10.1128/jb.00746-19</w:t>
          </w:r>
        </w:p>
        <w:p w14:paraId="5C77CE3A"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Nomura M, Gourse R, Baughman G. 1984. Regulation of the Synthesis of Ribosomes and Ribosomal Components. </w:t>
          </w:r>
          <w:r w:rsidRPr="00B54DD6">
            <w:rPr>
              <w:rFonts w:ascii="Arial" w:hAnsi="Arial" w:cs="Arial"/>
              <w:i/>
              <w:iCs/>
            </w:rPr>
            <w:t>Annu Rev Biochem</w:t>
          </w:r>
          <w:r w:rsidRPr="00B54DD6">
            <w:rPr>
              <w:rFonts w:ascii="Arial" w:hAnsi="Arial" w:cs="Arial"/>
            </w:rPr>
            <w:t xml:space="preserve"> </w:t>
          </w:r>
          <w:r w:rsidRPr="00B54DD6">
            <w:rPr>
              <w:rFonts w:ascii="Arial" w:hAnsi="Arial" w:cs="Arial"/>
              <w:b/>
              <w:bCs/>
            </w:rPr>
            <w:t>53</w:t>
          </w:r>
          <w:r w:rsidRPr="00B54DD6">
            <w:rPr>
              <w:rFonts w:ascii="Arial" w:hAnsi="Arial" w:cs="Arial"/>
            </w:rPr>
            <w:t>:75–117. doi:10.1146/annurev.bi.53.070184.000451</w:t>
          </w:r>
        </w:p>
        <w:p w14:paraId="7B2F5DD6"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Ramsey KM, Osborne ML, Vvedenskaya IO, Su C, Nickels BE, Dove SL. 2015. Ubiquitous promoter-localization of essential virulence regulators in </w:t>
          </w:r>
          <w:r w:rsidRPr="00B54DD6">
            <w:rPr>
              <w:rFonts w:ascii="Arial" w:hAnsi="Arial" w:cs="Arial"/>
              <w:i/>
              <w:iCs/>
            </w:rPr>
            <w:t>Francisella tularensis</w:t>
          </w:r>
          <w:r w:rsidRPr="00B54DD6">
            <w:rPr>
              <w:rFonts w:ascii="Arial" w:hAnsi="Arial" w:cs="Arial"/>
            </w:rPr>
            <w:t xml:space="preserve">. </w:t>
          </w:r>
          <w:r w:rsidRPr="00B54DD6">
            <w:rPr>
              <w:rFonts w:ascii="Arial" w:hAnsi="Arial" w:cs="Arial"/>
              <w:i/>
              <w:iCs/>
            </w:rPr>
            <w:t>Plos Pathog</w:t>
          </w:r>
          <w:r w:rsidRPr="00B54DD6">
            <w:rPr>
              <w:rFonts w:ascii="Arial" w:hAnsi="Arial" w:cs="Arial"/>
            </w:rPr>
            <w:t xml:space="preserve"> </w:t>
          </w:r>
          <w:r w:rsidRPr="00B54DD6">
            <w:rPr>
              <w:rFonts w:ascii="Arial" w:hAnsi="Arial" w:cs="Arial"/>
              <w:b/>
              <w:bCs/>
            </w:rPr>
            <w:t>11</w:t>
          </w:r>
          <w:r w:rsidRPr="00B54DD6">
            <w:rPr>
              <w:rFonts w:ascii="Arial" w:hAnsi="Arial" w:cs="Arial"/>
            </w:rPr>
            <w:t>:e1004793. doi:10.1371/journal.ppat.1004793</w:t>
          </w:r>
        </w:p>
        <w:p w14:paraId="632FC19E" w14:textId="77777777" w:rsidR="002810EB" w:rsidRPr="00B54DD6" w:rsidRDefault="002810EB" w:rsidP="002810EB">
          <w:pPr>
            <w:pStyle w:val="Bibliography1"/>
            <w:ind w:left="300" w:hanging="300"/>
            <w:rPr>
              <w:rFonts w:ascii="Arial" w:hAnsi="Arial" w:cs="Arial"/>
            </w:rPr>
          </w:pPr>
          <w:r w:rsidRPr="00B54DD6">
            <w:rPr>
              <w:rFonts w:ascii="Arial" w:hAnsi="Arial" w:cs="Arial"/>
            </w:rPr>
            <w:lastRenderedPageBreak/>
            <w:t xml:space="preserve">Shin J-H, Helmann JD. 2016. Molecular logic of the Zur-regulated zinc deprivation response in </w:t>
          </w:r>
          <w:r w:rsidRPr="00316E4E">
            <w:rPr>
              <w:rFonts w:ascii="Arial" w:hAnsi="Arial" w:cs="Arial"/>
              <w:i/>
              <w:iCs/>
            </w:rPr>
            <w:t>Bacillus subtilis</w:t>
          </w:r>
          <w:r w:rsidRPr="00B54DD6">
            <w:rPr>
              <w:rFonts w:ascii="Arial" w:hAnsi="Arial" w:cs="Arial"/>
            </w:rPr>
            <w:t xml:space="preserve">. </w:t>
          </w:r>
          <w:r w:rsidRPr="00B54DD6">
            <w:rPr>
              <w:rFonts w:ascii="Arial" w:hAnsi="Arial" w:cs="Arial"/>
              <w:i/>
              <w:iCs/>
            </w:rPr>
            <w:t>Nat Commun</w:t>
          </w:r>
          <w:r w:rsidRPr="00B54DD6">
            <w:rPr>
              <w:rFonts w:ascii="Arial" w:hAnsi="Arial" w:cs="Arial"/>
            </w:rPr>
            <w:t xml:space="preserve"> </w:t>
          </w:r>
          <w:r w:rsidRPr="00B54DD6">
            <w:rPr>
              <w:rFonts w:ascii="Arial" w:hAnsi="Arial" w:cs="Arial"/>
              <w:b/>
              <w:bCs/>
            </w:rPr>
            <w:t>7</w:t>
          </w:r>
          <w:r w:rsidRPr="00B54DD6">
            <w:rPr>
              <w:rFonts w:ascii="Arial" w:hAnsi="Arial" w:cs="Arial"/>
            </w:rPr>
            <w:t>:12612. doi:10.1038/ncomms12612</w:t>
          </w:r>
        </w:p>
        <w:p w14:paraId="3A23B360"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Takata R. 1978. Genetic studies of the ribosomal proteins in </w:t>
          </w:r>
          <w:r w:rsidRPr="00316E4E">
            <w:rPr>
              <w:rFonts w:ascii="Arial" w:hAnsi="Arial" w:cs="Arial"/>
              <w:i/>
              <w:iCs/>
            </w:rPr>
            <w:t>Escherichia coli</w:t>
          </w:r>
          <w:r w:rsidRPr="00B54DD6">
            <w:rPr>
              <w:rFonts w:ascii="Arial" w:hAnsi="Arial" w:cs="Arial"/>
            </w:rPr>
            <w:t xml:space="preserve"> XI. </w:t>
          </w:r>
          <w:r w:rsidRPr="00B54DD6">
            <w:rPr>
              <w:rFonts w:ascii="Arial" w:hAnsi="Arial" w:cs="Arial"/>
              <w:i/>
              <w:iCs/>
            </w:rPr>
            <w:t>Mol Gen Genetics Mgg</w:t>
          </w:r>
          <w:r w:rsidRPr="00B54DD6">
            <w:rPr>
              <w:rFonts w:ascii="Arial" w:hAnsi="Arial" w:cs="Arial"/>
            </w:rPr>
            <w:t xml:space="preserve"> </w:t>
          </w:r>
          <w:r w:rsidRPr="00B54DD6">
            <w:rPr>
              <w:rFonts w:ascii="Arial" w:hAnsi="Arial" w:cs="Arial"/>
              <w:b/>
              <w:bCs/>
            </w:rPr>
            <w:t>160</w:t>
          </w:r>
          <w:r w:rsidRPr="00B54DD6">
            <w:rPr>
              <w:rFonts w:ascii="Arial" w:hAnsi="Arial" w:cs="Arial"/>
            </w:rPr>
            <w:t>:151–155. doi:10.1007/bf00267476</w:t>
          </w:r>
        </w:p>
        <w:p w14:paraId="06A52FB6"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Trautmann HS, Ramsey KM. 2022. A Ribosomal Protein Homolog Governs Gene Expression and Virulence in a Bacterial Pathogen. </w:t>
          </w:r>
          <w:r w:rsidRPr="00B54DD6">
            <w:rPr>
              <w:rFonts w:ascii="Arial" w:hAnsi="Arial" w:cs="Arial"/>
              <w:i/>
              <w:iCs/>
            </w:rPr>
            <w:t>J Bacteriol</w:t>
          </w:r>
          <w:r w:rsidRPr="00B54DD6">
            <w:rPr>
              <w:rFonts w:ascii="Arial" w:hAnsi="Arial" w:cs="Arial"/>
            </w:rPr>
            <w:t xml:space="preserve"> e00268-22. doi:10.1128/jb.00268-22</w:t>
          </w:r>
        </w:p>
        <w:p w14:paraId="0A2417B0"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Yutin N, Puigbo P, Koonin EV, Wolf YI. 2012. Phylogenomics of prokaryotic ribosomal proteins. </w:t>
          </w:r>
          <w:r w:rsidRPr="00B54DD6">
            <w:rPr>
              <w:rFonts w:ascii="Arial" w:hAnsi="Arial" w:cs="Arial"/>
              <w:i/>
              <w:iCs/>
            </w:rPr>
            <w:t>Plos One</w:t>
          </w:r>
          <w:r w:rsidRPr="00B54DD6">
            <w:rPr>
              <w:rFonts w:ascii="Arial" w:hAnsi="Arial" w:cs="Arial"/>
            </w:rPr>
            <w:t xml:space="preserve"> </w:t>
          </w:r>
          <w:r w:rsidRPr="00B54DD6">
            <w:rPr>
              <w:rFonts w:ascii="Arial" w:hAnsi="Arial" w:cs="Arial"/>
              <w:b/>
              <w:bCs/>
            </w:rPr>
            <w:t>7</w:t>
          </w:r>
          <w:r w:rsidRPr="00B54DD6">
            <w:rPr>
              <w:rFonts w:ascii="Arial" w:hAnsi="Arial" w:cs="Arial"/>
            </w:rPr>
            <w:t>:e36972. doi:10.1371/journal.pone.0036972</w:t>
          </w:r>
        </w:p>
        <w:p w14:paraId="25AD61C1" w14:textId="77777777" w:rsidR="002810EB" w:rsidRDefault="002810EB" w:rsidP="002810EB">
          <w:pPr>
            <w:spacing w:line="480" w:lineRule="auto"/>
          </w:pPr>
          <w:r w:rsidRPr="00B54DD6">
            <w:rPr>
              <w:rFonts w:cs="Arial"/>
            </w:rPr>
            <w:t> </w:t>
          </w:r>
        </w:p>
      </w:sdtContent>
    </w:sdt>
    <w:p w14:paraId="78E664DE" w14:textId="77777777" w:rsidR="002810EB" w:rsidRDefault="002810EB">
      <w:pPr>
        <w:rPr>
          <w:rFonts w:cs="Courier New"/>
          <w:bCs/>
          <w:szCs w:val="24"/>
        </w:rPr>
      </w:pPr>
      <w:r>
        <w:br w:type="page"/>
      </w:r>
    </w:p>
    <w:p w14:paraId="517F2F35" w14:textId="62D3F838" w:rsidR="001844B2" w:rsidRDefault="001844B2" w:rsidP="001844B2">
      <w:pPr>
        <w:pStyle w:val="Heading1"/>
        <w:numPr>
          <w:ilvl w:val="0"/>
          <w:numId w:val="0"/>
        </w:numPr>
        <w:ind w:left="432" w:hanging="432"/>
      </w:pPr>
      <w:bookmarkStart w:id="389" w:name="_Toc146827271"/>
      <w:r>
        <w:lastRenderedPageBreak/>
        <w:t>CHAPTER 3</w:t>
      </w:r>
      <w:bookmarkEnd w:id="389"/>
    </w:p>
    <w:p w14:paraId="1742D5EE" w14:textId="77777777" w:rsidR="001844B2" w:rsidRDefault="001844B2" w:rsidP="001844B2">
      <w:pPr>
        <w:spacing w:line="480" w:lineRule="auto"/>
        <w:jc w:val="center"/>
      </w:pPr>
    </w:p>
    <w:p w14:paraId="7A15BE7C" w14:textId="77777777" w:rsidR="001844B2" w:rsidRDefault="001844B2" w:rsidP="001844B2">
      <w:pPr>
        <w:pStyle w:val="Heading2"/>
        <w:numPr>
          <w:ilvl w:val="1"/>
          <w:numId w:val="3"/>
        </w:numPr>
        <w:jc w:val="center"/>
      </w:pPr>
      <w:bookmarkStart w:id="390" w:name="_heading=h.1fob9te" w:colFirst="0" w:colLast="0"/>
      <w:bookmarkStart w:id="391" w:name="_Toc146827272"/>
      <w:bookmarkEnd w:id="390"/>
      <w:r>
        <w:t>Manuscript 2</w:t>
      </w:r>
      <w:bookmarkEnd w:id="391"/>
    </w:p>
    <w:p w14:paraId="2F398FA3" w14:textId="77777777" w:rsidR="001844B2" w:rsidRDefault="001844B2" w:rsidP="001844B2">
      <w:pPr>
        <w:spacing w:line="480" w:lineRule="auto"/>
        <w:jc w:val="center"/>
        <w:rPr>
          <w:b/>
        </w:rPr>
      </w:pPr>
    </w:p>
    <w:p w14:paraId="4E482BF8" w14:textId="77777777" w:rsidR="001844B2" w:rsidRDefault="001844B2" w:rsidP="001844B2">
      <w:pPr>
        <w:spacing w:line="480" w:lineRule="auto"/>
        <w:jc w:val="center"/>
      </w:pPr>
      <w:r w:rsidRPr="00314F44">
        <w:rPr>
          <w:b/>
        </w:rPr>
        <w:t xml:space="preserve">Identification of conditions that lead to changes in bS21-1 and bS21-3 abundance in </w:t>
      </w:r>
      <w:r w:rsidRPr="00314F44">
        <w:rPr>
          <w:b/>
          <w:i/>
          <w:iCs/>
        </w:rPr>
        <w:t>Francisella tularensis</w:t>
      </w:r>
    </w:p>
    <w:p w14:paraId="41CB9512" w14:textId="77777777" w:rsidR="001844B2" w:rsidRDefault="001844B2" w:rsidP="001844B2">
      <w:pPr>
        <w:spacing w:line="480" w:lineRule="auto"/>
        <w:jc w:val="center"/>
      </w:pPr>
    </w:p>
    <w:p w14:paraId="3A22B46C" w14:textId="77777777" w:rsidR="001844B2" w:rsidRPr="00777C45" w:rsidRDefault="001844B2" w:rsidP="001844B2">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607067C0" w14:textId="77777777" w:rsidR="001844B2" w:rsidRDefault="001844B2" w:rsidP="001844B2">
      <w:pPr>
        <w:jc w:val="center"/>
      </w:pPr>
    </w:p>
    <w:p w14:paraId="53492CC1" w14:textId="77777777" w:rsidR="001844B2" w:rsidRDefault="001844B2" w:rsidP="001844B2">
      <w:pPr>
        <w:spacing w:line="480" w:lineRule="auto"/>
        <w:ind w:firstLine="450"/>
      </w:pPr>
    </w:p>
    <w:p w14:paraId="3946D98E" w14:textId="77777777" w:rsidR="001844B2" w:rsidRDefault="001844B2" w:rsidP="001844B2">
      <w:pPr>
        <w:spacing w:line="480" w:lineRule="auto"/>
        <w:jc w:val="center"/>
        <w:rPr>
          <w:color w:val="000000"/>
          <w:vertAlign w:val="superscript"/>
        </w:rPr>
      </w:pPr>
      <w:r>
        <w:rPr>
          <w:color w:val="000000"/>
        </w:rPr>
        <w:t>Sierra S. Schmidt</w:t>
      </w:r>
      <w:r>
        <w:rPr>
          <w:color w:val="000000"/>
          <w:vertAlign w:val="superscript"/>
        </w:rPr>
        <w:t>1</w:t>
      </w:r>
      <w:r>
        <w:rPr>
          <w:color w:val="000000"/>
        </w:rPr>
        <w:t>, Hannah S. Trautmann</w:t>
      </w:r>
      <w:r>
        <w:rPr>
          <w:color w:val="000000"/>
          <w:vertAlign w:val="superscript"/>
        </w:rPr>
        <w:t>1</w:t>
      </w:r>
      <w:r>
        <w:rPr>
          <w:color w:val="000000"/>
        </w:rPr>
        <w:t>, and Kathryn M. Ramsey</w:t>
      </w:r>
      <w:r>
        <w:rPr>
          <w:color w:val="000000"/>
          <w:vertAlign w:val="superscript"/>
        </w:rPr>
        <w:t>1,2,*</w:t>
      </w:r>
    </w:p>
    <w:p w14:paraId="6E14F693" w14:textId="77777777" w:rsidR="001844B2" w:rsidRDefault="001844B2" w:rsidP="001844B2">
      <w:pPr>
        <w:spacing w:line="480" w:lineRule="auto"/>
        <w:jc w:val="center"/>
        <w:rPr>
          <w:color w:val="000000"/>
        </w:rPr>
      </w:pPr>
    </w:p>
    <w:p w14:paraId="35444503" w14:textId="77777777" w:rsidR="001844B2" w:rsidRDefault="001844B2" w:rsidP="001844B2">
      <w:pPr>
        <w:spacing w:line="480" w:lineRule="auto"/>
        <w:jc w:val="center"/>
      </w:pPr>
      <w:r>
        <w:rPr>
          <w:vertAlign w:val="superscript"/>
        </w:rPr>
        <w:t>1</w:t>
      </w:r>
      <w:r>
        <w:t>Department of Cell and Molecular Biology, University of Rhode Island, Kingston, RI 02881, USA</w:t>
      </w:r>
    </w:p>
    <w:p w14:paraId="1718553D" w14:textId="77777777" w:rsidR="001844B2" w:rsidRDefault="001844B2" w:rsidP="001844B2">
      <w:pPr>
        <w:spacing w:line="480" w:lineRule="auto"/>
        <w:ind w:firstLine="450"/>
        <w:jc w:val="center"/>
        <w:sectPr w:rsidR="001844B2">
          <w:headerReference w:type="default" r:id="rId35"/>
          <w:footerReference w:type="default" r:id="rId36"/>
          <w:pgSz w:w="12240" w:h="15840"/>
          <w:pgMar w:top="1440" w:right="1440" w:bottom="1440" w:left="2448" w:header="720" w:footer="720" w:gutter="0"/>
          <w:cols w:space="720"/>
        </w:sectPr>
      </w:pPr>
      <w:r>
        <w:rPr>
          <w:vertAlign w:val="superscript"/>
        </w:rPr>
        <w:t>2</w:t>
      </w:r>
      <w:r>
        <w:t>Department of Biomedical and Pharmaceutical Sciences, University of Rhode Island, Kingston, RI 02881, USA</w:t>
      </w:r>
    </w:p>
    <w:p w14:paraId="1B8AD423" w14:textId="77777777" w:rsidR="001844B2" w:rsidRPr="000C2E14" w:rsidRDefault="001844B2" w:rsidP="001844B2">
      <w:pPr>
        <w:spacing w:line="480" w:lineRule="auto"/>
        <w:rPr>
          <w:b/>
          <w:bCs/>
        </w:rPr>
      </w:pPr>
      <w:bookmarkStart w:id="392" w:name="_heading=h.3znysh7" w:colFirst="0" w:colLast="0"/>
      <w:bookmarkStart w:id="393" w:name="_heading=h.3dy6vkm" w:colFirst="0" w:colLast="0"/>
      <w:bookmarkEnd w:id="392"/>
      <w:bookmarkEnd w:id="393"/>
      <w:r w:rsidRPr="000C2E14">
        <w:rPr>
          <w:b/>
          <w:bCs/>
        </w:rPr>
        <w:lastRenderedPageBreak/>
        <w:t>Abstract</w:t>
      </w:r>
    </w:p>
    <w:p w14:paraId="37F9076D" w14:textId="5CF1EDEF" w:rsidR="001844B2" w:rsidRPr="004C762A" w:rsidRDefault="001844B2" w:rsidP="001844B2">
      <w:pPr>
        <w:spacing w:line="480" w:lineRule="auto"/>
        <w:ind w:firstLine="450"/>
        <w:jc w:val="both"/>
      </w:pPr>
      <w:r w:rsidRPr="004C762A">
        <w:rPr>
          <w:i/>
          <w:iCs/>
        </w:rPr>
        <w:t>Francisella tularensis</w:t>
      </w:r>
      <w:r w:rsidRPr="004C762A">
        <w:t xml:space="preserve"> is a highly infectious, intracellular human pathogen that can cause fatal disease. We have recently found that </w:t>
      </w:r>
      <w:r>
        <w:t>r</w:t>
      </w:r>
      <w:r w:rsidRPr="004C762A">
        <w:t xml:space="preserve">ibosomes </w:t>
      </w:r>
      <w:r>
        <w:t>can contain</w:t>
      </w:r>
      <w:r w:rsidRPr="004C762A">
        <w:t xml:space="preserve"> one of the three homologs for the small ribosomal subunit protein bS21</w:t>
      </w:r>
      <w:r>
        <w:t xml:space="preserve">. The most abundant homolog, </w:t>
      </w:r>
      <w:r w:rsidRPr="004C762A">
        <w:t>bS21-2, positively control</w:t>
      </w:r>
      <w:r>
        <w:t>s</w:t>
      </w:r>
      <w:r w:rsidRPr="004C762A">
        <w:t xml:space="preserve"> key virulence genes and intramacrophage replication. </w:t>
      </w:r>
      <w:r>
        <w:t xml:space="preserve">However, little is known about the less abundant homologs, bS21-1 and bS21-3, including what conditions might lead to their increased abundance. This study aimed to address this gap in knowledge, by evaluating the production of bS21-1 and bS21-3 after altering environmental factors known affect regulation of other proteins in </w:t>
      </w:r>
      <w:del w:id="394" w:author="sss@pdx.edu" w:date="2023-10-23T23:32:00Z">
        <w:r w:rsidDel="003004E2">
          <w:rPr>
            <w:i/>
            <w:iCs/>
          </w:rPr>
          <w:delText>F. tularensis</w:delText>
        </w:r>
      </w:del>
      <w:ins w:id="395" w:author="sss@pdx.edu" w:date="2023-10-23T23:32:00Z">
        <w:r w:rsidR="003004E2" w:rsidRPr="003004E2">
          <w:rPr>
            <w:i/>
            <w:iCs/>
          </w:rPr>
          <w:t>F. tularensis</w:t>
        </w:r>
      </w:ins>
      <w:r>
        <w:t xml:space="preserve">. For most of these conditions, no significant change was observed in production of either bS21-1 or bS21-3. However, bS21-1 was found to be upregulated by exposure of cells to acid stress or growth in different complex media. Similarly, growth in different complex media resulted in increased bS21-3. While this study serves as an initial survey of factors that could impact bS21-1 and bS21-3 production, much remains to be learned about how these proteins are regulated and how they function in </w:t>
      </w:r>
      <w:del w:id="396" w:author="sss@pdx.edu" w:date="2023-10-23T23:32:00Z">
        <w:r w:rsidRPr="00DD346E" w:rsidDel="003004E2">
          <w:rPr>
            <w:i/>
            <w:iCs/>
          </w:rPr>
          <w:delText>F. tularensis</w:delText>
        </w:r>
      </w:del>
      <w:ins w:id="397" w:author="sss@pdx.edu" w:date="2023-10-23T23:32:00Z">
        <w:r w:rsidR="003004E2" w:rsidRPr="003004E2">
          <w:rPr>
            <w:i/>
            <w:iCs/>
          </w:rPr>
          <w:t>F. tularensis</w:t>
        </w:r>
      </w:ins>
      <w:r>
        <w:t xml:space="preserve">. </w:t>
      </w:r>
    </w:p>
    <w:p w14:paraId="679EA9BA" w14:textId="77777777" w:rsidR="001844B2" w:rsidRPr="000C2E14" w:rsidRDefault="001844B2" w:rsidP="001844B2">
      <w:pPr>
        <w:spacing w:before="240" w:line="480" w:lineRule="auto"/>
        <w:rPr>
          <w:b/>
          <w:bCs/>
        </w:rPr>
      </w:pPr>
      <w:r w:rsidRPr="000C2E14">
        <w:rPr>
          <w:b/>
          <w:bCs/>
        </w:rPr>
        <w:t>Introduction</w:t>
      </w:r>
    </w:p>
    <w:p w14:paraId="4CE22933" w14:textId="4841CC34" w:rsidR="001844B2" w:rsidRDefault="001844B2" w:rsidP="001844B2">
      <w:pPr>
        <w:spacing w:line="480" w:lineRule="auto"/>
        <w:ind w:firstLine="450"/>
        <w:jc w:val="both"/>
      </w:pPr>
      <w:r>
        <w:rPr>
          <w:i/>
        </w:rPr>
        <w:t xml:space="preserve">Francisella tularensis, </w:t>
      </w:r>
      <w:r>
        <w:t>the causative agent of tularemia,</w:t>
      </w:r>
      <w:r>
        <w:rPr>
          <w:i/>
        </w:rPr>
        <w:t xml:space="preserve"> </w:t>
      </w:r>
      <w:r>
        <w:t xml:space="preserve">is a Gram-negative, facultative intracellular bacterium with the potential to cause fatal human disease </w:t>
      </w:r>
      <w:r>
        <w:fldChar w:fldCharType="begin"/>
      </w:r>
      <w:r>
        <w:instrText xml:space="preserve"> ADDIN ZOTERO_ITEM CSL_CITATION {"citationID":"tfg5fBJb","properties":{"formattedCitation":"(Keim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C55471">
        <w:rPr>
          <w:rFonts w:cs="Arial"/>
        </w:rPr>
        <w:t>(Keim et al., 2007)</w:t>
      </w:r>
      <w:r>
        <w:fldChar w:fldCharType="end"/>
      </w:r>
      <w:r>
        <w:t xml:space="preserve">. Characteristic of an intracellular pathogen, </w:t>
      </w:r>
      <w:del w:id="398" w:author="sss@pdx.edu" w:date="2023-10-23T23:32:00Z">
        <w:r w:rsidRPr="00AA546A" w:rsidDel="003004E2">
          <w:rPr>
            <w:i/>
            <w:iCs/>
          </w:rPr>
          <w:delText>F. tularensis</w:delText>
        </w:r>
      </w:del>
      <w:ins w:id="399" w:author="sss@pdx.edu" w:date="2023-10-23T23:32:00Z">
        <w:r w:rsidR="003004E2" w:rsidRPr="003004E2">
          <w:rPr>
            <w:i/>
            <w:iCs/>
          </w:rPr>
          <w:t>F. tularensis</w:t>
        </w:r>
      </w:ins>
      <w:r>
        <w:t xml:space="preserve"> has a reduced genome size. Previous work established that it contains three copies of the gene encoding the small subunit ribosomal protein </w:t>
      </w:r>
      <w:r>
        <w:lastRenderedPageBreak/>
        <w:t xml:space="preserve">bS21, but the function of these three different homologs is still being investigated </w:t>
      </w:r>
      <w:r>
        <w:fldChar w:fldCharType="begin"/>
      </w:r>
      <w:r>
        <w:instrText xml:space="preserve"> ADDIN ZOTERO_ITEM CSL_CITATION {"citationID":"3g4xsVlu","properties":{"formattedCitation":"(H.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w:t>
      </w:r>
      <w:del w:id="400" w:author="STG" w:date="2023-10-07T16:30:00Z">
        <w:r w:rsidRPr="00E41310" w:rsidDel="004021CC">
          <w:rPr>
            <w:rFonts w:cs="Arial"/>
          </w:rPr>
          <w:delText xml:space="preserve">H. </w:delText>
        </w:r>
      </w:del>
      <w:r w:rsidRPr="00E41310">
        <w:rPr>
          <w:rFonts w:cs="Arial"/>
        </w:rPr>
        <w:t>Trautmann &amp; Ramsey, 2022)</w:t>
      </w:r>
      <w:r>
        <w:fldChar w:fldCharType="end"/>
      </w:r>
      <w:r>
        <w:t xml:space="preserve">. </w:t>
      </w:r>
    </w:p>
    <w:p w14:paraId="1B536132" w14:textId="556C9509" w:rsidR="001844B2" w:rsidRPr="00AA546A" w:rsidRDefault="001844B2" w:rsidP="001844B2">
      <w:pPr>
        <w:spacing w:line="480" w:lineRule="auto"/>
        <w:ind w:firstLine="450"/>
        <w:jc w:val="both"/>
      </w:pPr>
      <w:r>
        <w:t xml:space="preserve">The role of bS21 in the ribosome is linked to translation initiation across species </w:t>
      </w:r>
      <w:r>
        <w:fldChar w:fldCharType="begin"/>
      </w:r>
      <w:r>
        <w:instrText xml:space="preserve"> ADDIN ZOTERO_ITEM CSL_CITATION {"citationID":"f3qGwv6c","properties":{"formattedCitation":"(Chang &amp; Craven, 1977; Van Duin &amp; Robert, 1981)","plainCitation":"(Chang &amp; Craven, 1977; Van Duin &amp;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C55471">
        <w:rPr>
          <w:rFonts w:cs="Arial"/>
        </w:rPr>
        <w:t>(Chang &amp; Craven, 1977; Van Duin &amp; Robert, 1981)</w:t>
      </w:r>
      <w:r>
        <w:fldChar w:fldCharType="end"/>
      </w:r>
      <w:r>
        <w:t xml:space="preserve">. The </w:t>
      </w:r>
      <w:del w:id="401" w:author="sss@pdx.edu" w:date="2023-10-23T23:32:00Z">
        <w:r w:rsidDel="003004E2">
          <w:rPr>
            <w:i/>
            <w:iCs/>
          </w:rPr>
          <w:delText>F. tularensis</w:delText>
        </w:r>
      </w:del>
      <w:ins w:id="402" w:author="sss@pdx.edu" w:date="2023-10-23T23:32:00Z">
        <w:r w:rsidR="003004E2" w:rsidRPr="003004E2">
          <w:rPr>
            <w:i/>
            <w:iCs/>
          </w:rPr>
          <w:t>F. tularensis</w:t>
        </w:r>
      </w:ins>
      <w:r>
        <w:rPr>
          <w:i/>
          <w:iCs/>
        </w:rPr>
        <w:t xml:space="preserve"> </w:t>
      </w:r>
      <w:r>
        <w:t xml:space="preserve">chromosome encodes three homologs of bS21. The three homologs are bS21-1, bS21-2, and bS21-3, encoded by </w:t>
      </w:r>
      <w:r w:rsidRPr="00C30806">
        <w:rPr>
          <w:i/>
          <w:iCs/>
        </w:rPr>
        <w:t>rpsU1</w:t>
      </w:r>
      <w:r>
        <w:t xml:space="preserve">, </w:t>
      </w:r>
      <w:r>
        <w:rPr>
          <w:i/>
          <w:iCs/>
        </w:rPr>
        <w:t>rpsU2</w:t>
      </w:r>
      <w:r>
        <w:t xml:space="preserve">, and </w:t>
      </w:r>
      <w:r w:rsidRPr="00811640">
        <w:rPr>
          <w:i/>
          <w:iCs/>
        </w:rPr>
        <w:t>rpsU3</w:t>
      </w:r>
      <w:r>
        <w:rPr>
          <w:i/>
          <w:iCs/>
        </w:rPr>
        <w:t xml:space="preserve"> </w:t>
      </w:r>
      <w:r>
        <w:t>respectively. Work studying the second homolog, bS21-2</w:t>
      </w:r>
      <w:ins w:id="403" w:author="STG" w:date="2023-10-07T16:31:00Z">
        <w:r w:rsidR="00A80A61">
          <w:t>,</w:t>
        </w:r>
      </w:ins>
      <w:r>
        <w:t xml:space="preserve">  has implicated it in the regulation of several virulence proteins and it has been demonstrated to be autogenously regulated </w:t>
      </w:r>
      <w:r>
        <w:fldChar w:fldCharType="begin"/>
      </w:r>
      <w:r>
        <w:instrText xml:space="preserve"> ADDIN ZOTERO_ITEM CSL_CITATION {"citationID":"gaNJ6QWN","properties":{"formattedCitation":"(H. Trautmann &amp; Ramsey, 2022; H. S. Trautmann et al., 2023)","plainCitation":"(H. Trautmann &amp; Ramsey, 2022; H. S. Trautmann et al., 2023)","noteIndex":0},"citationItems":[{"id":92,"uris":["http://zotero.org/users/10474456/items/66KD3L7Q"],"itemData":{"id":92,"type":"article-journal","abstract":"The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id":506,"uris":["http://zotero.org/users/10474456/items/4LAAF3YY"],"itemData":{"id":506,"type":"article-journal","container-title":"Journal of Bacteriology","DOI":"10.1128/jb.00140-23","issue":"0","note":"publisher: American Society for Microbiology","page":"e00140-23","source":"journals.asm.org (Atypon)","title":"Ribosome heterogeneity results in leader sequence-mediated regulation of protein synthesis in Francisella tularensis","volume":"0","author":[{"family":"Trautmann","given":"Hannah S."},{"family":"Schmidt","given":"Sierra S."},{"family":"Gregory","given":"Steven T."},{"family":"Ramsey","given":"Kathryn M."}],"issued":{"date-parts":[["2023",9,7]]}}}],"schema":"https://github.com/citation-style-language/schema/raw/master/csl-citation.json"} </w:instrText>
      </w:r>
      <w:r>
        <w:fldChar w:fldCharType="separate"/>
      </w:r>
      <w:r w:rsidRPr="00E41310">
        <w:rPr>
          <w:rFonts w:cs="Arial"/>
        </w:rPr>
        <w:t>(H. Trautmann &amp; Ramsey, 2022; H. S. Trautmann et al., 2023)</w:t>
      </w:r>
      <w:r>
        <w:fldChar w:fldCharType="end"/>
      </w:r>
      <w:r>
        <w:t>. However, less is known about the other homologs, bS21-</w:t>
      </w:r>
      <w:proofErr w:type="gramStart"/>
      <w:r>
        <w:t>1</w:t>
      </w:r>
      <w:proofErr w:type="gramEnd"/>
      <w:r>
        <w:t xml:space="preserve"> and bS21-3, in regard to both their function and their regulation. This lack of information is possibly related to the relatively low abundance of these two proteins in </w:t>
      </w:r>
      <w:del w:id="404" w:author="sss@pdx.edu" w:date="2023-10-23T23:32:00Z">
        <w:r w:rsidDel="003004E2">
          <w:rPr>
            <w:i/>
            <w:iCs/>
          </w:rPr>
          <w:delText>F. tularensis</w:delText>
        </w:r>
      </w:del>
      <w:ins w:id="405" w:author="sss@pdx.edu" w:date="2023-10-23T23:32:00Z">
        <w:r w:rsidR="003004E2" w:rsidRPr="003004E2">
          <w:rPr>
            <w:i/>
            <w:iCs/>
          </w:rPr>
          <w:t>F. tularensis</w:t>
        </w:r>
      </w:ins>
      <w:r>
        <w:rPr>
          <w:i/>
          <w:iCs/>
        </w:rPr>
        <w:t xml:space="preserve"> </w:t>
      </w:r>
      <w:r>
        <w:t xml:space="preserve">LVS grown under standard </w:t>
      </w:r>
      <w:r w:rsidRPr="00EE5D5A">
        <w:rPr>
          <w:i/>
          <w:iCs/>
        </w:rPr>
        <w:t>in vitro</w:t>
      </w:r>
      <w:r>
        <w:t xml:space="preserve"> conditions; they are the bS21 homologs that are least </w:t>
      </w:r>
      <w:del w:id="406" w:author="STG" w:date="2023-10-07T16:31:00Z">
        <w:r w:rsidDel="00A80A61">
          <w:delText>commonly found associated with the</w:delText>
        </w:r>
      </w:del>
      <w:ins w:id="407" w:author="STG" w:date="2023-10-07T16:31:00Z">
        <w:r w:rsidR="00A80A61">
          <w:t>abundant in</w:t>
        </w:r>
      </w:ins>
      <w:r>
        <w:t xml:space="preserve"> ribosome</w:t>
      </w:r>
      <w:ins w:id="408" w:author="STG" w:date="2023-10-07T16:31:00Z">
        <w:r w:rsidR="00A80A61">
          <w:t>s</w:t>
        </w:r>
      </w:ins>
      <w:r>
        <w:t xml:space="preserve">  </w:t>
      </w:r>
      <w:r>
        <w:fldChar w:fldCharType="begin"/>
      </w:r>
      <w:r>
        <w:instrText xml:space="preserve"> ADDIN ZOTERO_ITEM CSL_CITATION {"citationID":"Fxzi5uYa","properties":{"formattedCitation":"(H.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(H. Trautmann &amp; Ramsey, 2022)</w:t>
      </w:r>
      <w:r>
        <w:fldChar w:fldCharType="end"/>
      </w:r>
      <w:r>
        <w:t xml:space="preserve">. Knowing that bS21-2 influences the </w:t>
      </w:r>
      <w:del w:id="409" w:author="sss@pdx.edu" w:date="2023-10-23T23:32:00Z">
        <w:r w:rsidDel="003004E2">
          <w:rPr>
            <w:i/>
            <w:iCs/>
          </w:rPr>
          <w:delText>F. tularensis</w:delText>
        </w:r>
      </w:del>
      <w:ins w:id="410" w:author="sss@pdx.edu" w:date="2023-10-23T23:32:00Z">
        <w:r w:rsidR="003004E2" w:rsidRPr="003004E2">
          <w:rPr>
            <w:i/>
            <w:iCs/>
          </w:rPr>
          <w:t>F. tularensis</w:t>
        </w:r>
      </w:ins>
      <w:r>
        <w:rPr>
          <w:i/>
          <w:iCs/>
        </w:rPr>
        <w:t xml:space="preserve"> </w:t>
      </w:r>
      <w:r>
        <w:t xml:space="preserve">proteome, we hypothesize that bS21-1 and bS21-3 may regulate the proteome when there are present and incorporated into ribosomes, in some yet-to-be determined conditions. In an effort to both understand what role they may have in the cell as well as to increase their abundance for easier study, we decided to screen a number of conditions looking for differences in bS21-1 and bS21-3 abundance. </w:t>
      </w:r>
    </w:p>
    <w:p w14:paraId="68C48292" w14:textId="17C8D575" w:rsidR="001844B2" w:rsidRPr="004A7A95" w:rsidRDefault="001844B2" w:rsidP="001844B2">
      <w:pPr>
        <w:spacing w:line="480" w:lineRule="auto"/>
        <w:ind w:firstLine="450"/>
        <w:jc w:val="both"/>
      </w:pPr>
      <w:r>
        <w:t xml:space="preserve">While the environmental reservoir of </w:t>
      </w:r>
      <w:del w:id="411" w:author="sss@pdx.edu" w:date="2023-10-23T23:32:00Z">
        <w:r w:rsidDel="003004E2">
          <w:rPr>
            <w:i/>
            <w:iCs/>
          </w:rPr>
          <w:delText>F. tularensis</w:delText>
        </w:r>
      </w:del>
      <w:ins w:id="412" w:author="sss@pdx.edu" w:date="2023-10-23T23:32:00Z">
        <w:r w:rsidR="003004E2" w:rsidRPr="003004E2">
          <w:rPr>
            <w:i/>
            <w:iCs/>
          </w:rPr>
          <w:t>F. tularensis</w:t>
        </w:r>
      </w:ins>
      <w:r>
        <w:rPr>
          <w:i/>
          <w:iCs/>
        </w:rPr>
        <w:t xml:space="preserve"> </w:t>
      </w:r>
      <w:r>
        <w:t xml:space="preserve">is not known, it is often associated with water sources </w:t>
      </w:r>
      <w:r>
        <w:fldChar w:fldCharType="begin"/>
      </w:r>
      <w:r>
        <w:instrText xml:space="preserve"> ADDIN ZOTERO_ITEM CSL_CITATION {"citationID":"2ph8GeFH","properties":{"formattedCitation":"(Berrada &amp; Telford III, 2011; Broman et al., 2010; Larson et al., 1955)","plainCitation":"(Berrada &amp; Telford III, 2011; Broman et al., 2010; Larson et al., 1955)","noteIndex":0},"citationItems":[{"id":470,"uris":["http://zotero.org/users/10474456/items/DDU7PRNB"],"itemData":{"id":470,"type":"article-journal","abstract":"Martha’s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R."}],"issued":{"date-parts":[["2011",3,1]]}}},{"id":510,"uris":["http://zotero.org/users/10474456/items/PFG9Y9CD"],"itemData":{"id":510,"type":"article-journal","abstract":"Tularemia, caused by the bacterium Francisella tularensis, where F. tularensis subspecies holarctica has long been the cause of endemic disease in parts of northern Sweden. Despite this, our understanding of the natural life-cycle of the organism is still limited. During three years, we collected surface water samples ( ) and sediment samples ( ) in two areas in Sweden with endemic tularemia. Real-time PCR screening demonstrated the presence of F. tularenis lpnA sequences in 108 (32%) and 48 (20%) of the samples, respectively. The 16S rRNA sequences from those samples all grouped to the species F. tularensis. Analysis of the FtM19InDel region of lpnA-positive samples from selected sampling points confirmed the presence of F. tularensis subspecies holarctica-specific sequences. These sequences were detected in water sampled during both outbreak and nonoutbreak years. Our results indicate that diverse F. tularensis-like organisms, including F. tularensis subsp. holarctica, persist in natural waters and sediments in the investigated areas with endemic tularemia.","container-title":"International Journal of Microbiology","DOI":"10.1155/2011/851946","ISSN":"1687-918X","language":"en","note":"publisher: Hindawi","page":"e851946","source":"www.hindawi.com","title":"Molecular Detection of Persistent &lt;i&gt;Francisella tularensis&lt;/i&gt; Subspecies &lt;i&gt;holarctica&lt;/i&gt; in Natural Waters","volume":"2011","author":[{"family":"Broman","given":"T."},{"family":"Thelaus","given":"J."},{"family":"Andersson","given":"A.-C."},{"family":"Bäckman","given":"S."},{"family":"Wikström","given":"P."},{"family":"Larsson","given":"E."},{"family":"Granberg","given":"M."},{"family":"Karlsson","given":"L."},{"family":"Bäck","given":"E."},{"family":"Eliasson","given":"H."},{"family":"Mattsson","given":"R."},{"family":"Sjöstedt","given":"A."},{"family":"Forsman","given":"M."}],"issued":{"date-parts":[["2010",9,8]]}}},{"id":271,"uris":["http://zotero.org/users/10474456/items/SS6WNN2Q"],"itemData":{"id":271,"type":"article-journal","container-title":"Public Health Reports","ISSN":"0094-6214","issue":"3","journalAbbreviation":"Public Health Rep (1896)","note":"PMID: 14357545\nPMCID: PMC2024510","page":"253-258","source":"PubMed Central","title":"A new organism resembling P. tularensis isolated from water","volume":"70","author":[{"family":"Larson","given":"Carl L."},{"family":"Wicht","given":"William"},{"family":"Jellison","given":"William L."}],"issued":{"date-parts":[["1955",3]]}}}],"schema":"https://github.com/citation-style-language/schema/raw/master/csl-citation.json"} </w:instrText>
      </w:r>
      <w:r>
        <w:fldChar w:fldCharType="separate"/>
      </w:r>
      <w:r w:rsidRPr="00885484">
        <w:rPr>
          <w:rFonts w:cs="Arial"/>
        </w:rPr>
        <w:t>(Berrada &amp; Telford III, 2011; Broman et al., 2010; Larson et al., 1955)</w:t>
      </w:r>
      <w:r>
        <w:fldChar w:fldCharType="end"/>
      </w:r>
      <w:r>
        <w:t xml:space="preserve">. When </w:t>
      </w:r>
      <w:del w:id="413" w:author="sss@pdx.edu" w:date="2023-10-23T23:32:00Z">
        <w:r w:rsidRPr="00EE5D5A" w:rsidDel="003004E2">
          <w:rPr>
            <w:i/>
            <w:iCs/>
          </w:rPr>
          <w:delText>F. tularensis</w:delText>
        </w:r>
      </w:del>
      <w:ins w:id="414" w:author="sss@pdx.edu" w:date="2023-10-23T23:32:00Z">
        <w:r w:rsidR="003004E2" w:rsidRPr="003004E2">
          <w:rPr>
            <w:i/>
            <w:iCs/>
          </w:rPr>
          <w:t>F. tularensis</w:t>
        </w:r>
      </w:ins>
      <w:r>
        <w:t xml:space="preserve"> enters a host environment, human or </w:t>
      </w:r>
      <w:r>
        <w:lastRenderedPageBreak/>
        <w:t xml:space="preserve">mammal, it must survive within and escape from the phagosome, prior to cytosolic replication </w:t>
      </w:r>
      <w:r>
        <w:fldChar w:fldCharType="begin"/>
      </w:r>
      <w:r>
        <w:instrText xml:space="preserve"> ADDIN ZOTERO_ITEM CSL_CITATION {"citationID":"sb226hsq","properties":{"formattedCitation":"(Celli &amp; Zahrt, 2013)","plainCitation":"(Celli &amp; Zahrt, 2013)","noteIndex":0},"citationItems":[{"id":507,"uris":["http://zotero.org/users/10474456/items/BMX7TPMT"],"itemData":{"id":507,"type":"article-journal","abstract":"Francisella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cells.","container-title":"Cold Spring Harbor Perspectives in Medicine","DOI":"10.1101/cshperspect.a010314","ISSN":", 2157-1422","issue":"4","journalAbbreviation":"Cold Spring Harb Perspect Med","language":"en","note":"publisher: Cold Spring Harbor Laboratory Press\nPMID: 23545572","page":"a010314","source":"perspectivesinmedicine.cshlp.org","title":"Mechanisms of Francisella tularensis Intracellular Pathogenesis","volume":"3","author":[{"family":"Celli","given":"Jean"},{"family":"Zahrt","given":"Thomas C."}],"issued":{"date-parts":[["2013",4,1]]}}}],"schema":"https://github.com/citation-style-language/schema/raw/master/csl-citation.json"} </w:instrText>
      </w:r>
      <w:r>
        <w:fldChar w:fldCharType="separate"/>
      </w:r>
      <w:r w:rsidRPr="00885484">
        <w:rPr>
          <w:rFonts w:cs="Arial"/>
        </w:rPr>
        <w:t>(Celli &amp; Zahrt, 2013)</w:t>
      </w:r>
      <w:r>
        <w:fldChar w:fldCharType="end"/>
      </w:r>
      <w:r>
        <w:t xml:space="preserve">. Thus, it must be able to withstand environmental pressures and conditions prior to entering the host environment, withstanding host defenses and inconsistent nutrient states. This necessitates the ability of </w:t>
      </w:r>
      <w:del w:id="415" w:author="sss@pdx.edu" w:date="2023-10-23T23:32:00Z">
        <w:r w:rsidDel="003004E2">
          <w:rPr>
            <w:i/>
            <w:iCs/>
          </w:rPr>
          <w:delText>F. tularensis</w:delText>
        </w:r>
      </w:del>
      <w:ins w:id="416" w:author="sss@pdx.edu" w:date="2023-10-23T23:32:00Z">
        <w:r w:rsidR="003004E2" w:rsidRPr="003004E2">
          <w:rPr>
            <w:i/>
            <w:iCs/>
          </w:rPr>
          <w:t>F. tularensis</w:t>
        </w:r>
      </w:ins>
      <w:r>
        <w:t xml:space="preserve"> to have both efficient and effective regulatory mechanisms to survive in a variety of environments. </w:t>
      </w:r>
    </w:p>
    <w:p w14:paraId="55D1F8D9" w14:textId="0EB1B1AA" w:rsidR="001844B2" w:rsidRPr="00A36A57" w:rsidRDefault="001844B2" w:rsidP="001844B2">
      <w:pPr>
        <w:spacing w:line="480" w:lineRule="auto"/>
        <w:ind w:firstLine="450"/>
        <w:jc w:val="both"/>
      </w:pPr>
      <w:r>
        <w:rPr>
          <w:iCs/>
        </w:rPr>
        <w:t xml:space="preserve">During the transition between environmental sources and a mammalian host, there is a significant change in </w:t>
      </w:r>
      <w:r>
        <w:t xml:space="preserve">temperature. Approximately 11% of </w:t>
      </w:r>
      <w:del w:id="417" w:author="sss@pdx.edu" w:date="2023-10-23T23:32:00Z">
        <w:r w:rsidDel="003004E2">
          <w:rPr>
            <w:i/>
            <w:iCs/>
          </w:rPr>
          <w:delText>F. tularensis</w:delText>
        </w:r>
      </w:del>
      <w:ins w:id="418" w:author="sss@pdx.edu" w:date="2023-10-23T23:32:00Z">
        <w:r w:rsidR="003004E2" w:rsidRPr="003004E2">
          <w:rPr>
            <w:i/>
            <w:iCs/>
          </w:rPr>
          <w:t>F. tularensis</w:t>
        </w:r>
      </w:ins>
      <w:r>
        <w:rPr>
          <w:i/>
          <w:iCs/>
        </w:rPr>
        <w:t xml:space="preserve"> </w:t>
      </w:r>
      <w:r>
        <w:t xml:space="preserve">genes are differently regulated during the transition from 26°C (representative of an environmental temperature) to 37°C. Several of these genes are virulence genes, suggesting that temperature-associated regulation is important for initiation of host colonization and virulence </w:t>
      </w:r>
      <w:r>
        <w:fldChar w:fldCharType="begin"/>
      </w:r>
      <w:r>
        <w:instrText xml:space="preserve"> ADDIN ZOTERO_ITEM CSL_CITATION {"citationID":"ev6koqKL","properties":{"formattedCitation":"(Horzempa et al., 2008)","plainCitation":"(Horzempa et al., 2008)","noteIndex":0},"citationItems":[{"id":459,"uris":["http://zotero.org/users/10474456/items/BKEYAYKA"],"itemData":{"id":459,"type":"article-journal","abstract":"After infecting a mammalian host, the facultative intracellular bacterium, Francisella tularensis, encounters an elevated environmental temperature. We hypothesized that this temperature change may regulate genes essential for infection.","container-title":"BMC Microbiology","DOI":"10.1186/1471-2180-8-172","ISSN":"1471-2180","issue":"1","journalAbbreviation":"BMC Microbiol","language":"en","page":"172","source":"Springer Link","title":"Global transcriptional response to mammalian temperature provides new insight into Francisella tularensis pathogenesis","volume":"8","author":[{"family":"Horzempa","given":"Joseph"},{"family":"Carlson","given":"Paul E."},{"family":"O'Dee","given":"Dawn M."},{"family":"Shanks","given":"Robert MQ"},{"family":"Nau","given":"Gerard J."}],"issued":{"date-parts":[["2008",10,8]]}}}],"schema":"https://github.com/citation-style-language/schema/raw/master/csl-citation.json"} </w:instrText>
      </w:r>
      <w:r>
        <w:fldChar w:fldCharType="separate"/>
      </w:r>
      <w:r w:rsidRPr="00A36A57">
        <w:rPr>
          <w:rFonts w:cs="Arial"/>
        </w:rPr>
        <w:t>(Horzempa et al., 2008)</w:t>
      </w:r>
      <w:r>
        <w:fldChar w:fldCharType="end"/>
      </w:r>
      <w:r>
        <w:t xml:space="preserve">. </w:t>
      </w:r>
    </w:p>
    <w:p w14:paraId="7344868E" w14:textId="62ECBF8D" w:rsidR="001844B2" w:rsidRPr="00A12EEF" w:rsidRDefault="001844B2" w:rsidP="001844B2">
      <w:pPr>
        <w:spacing w:line="480" w:lineRule="auto"/>
        <w:ind w:firstLine="450"/>
        <w:jc w:val="both"/>
      </w:pPr>
      <w:del w:id="419" w:author="sss@pdx.edu" w:date="2023-10-23T23:32:00Z">
        <w:r w:rsidDel="003004E2">
          <w:rPr>
            <w:i/>
            <w:iCs/>
          </w:rPr>
          <w:delText>F. tularensis</w:delText>
        </w:r>
      </w:del>
      <w:ins w:id="420" w:author="sss@pdx.edu" w:date="2023-10-23T23:32:00Z">
        <w:r w:rsidR="003004E2" w:rsidRPr="003004E2">
          <w:rPr>
            <w:i/>
            <w:iCs/>
          </w:rPr>
          <w:t>F. tularensis</w:t>
        </w:r>
      </w:ins>
      <w:r>
        <w:rPr>
          <w:i/>
          <w:iCs/>
        </w:rPr>
        <w:t xml:space="preserve"> </w:t>
      </w:r>
      <w:r>
        <w:t xml:space="preserve">has been found to survive in brackish waters. The effects of sodium chloride concentration on gene regulation in </w:t>
      </w:r>
      <w:del w:id="421" w:author="sss@pdx.edu" w:date="2023-10-23T23:32:00Z">
        <w:r w:rsidDel="003004E2">
          <w:rPr>
            <w:i/>
            <w:iCs/>
          </w:rPr>
          <w:delText>F. tularensis</w:delText>
        </w:r>
      </w:del>
      <w:ins w:id="422" w:author="sss@pdx.edu" w:date="2023-10-23T23:32:00Z">
        <w:r w:rsidR="003004E2" w:rsidRPr="003004E2">
          <w:rPr>
            <w:i/>
            <w:iCs/>
          </w:rPr>
          <w:t>F. tularensis</w:t>
        </w:r>
      </w:ins>
      <w:r>
        <w:t xml:space="preserve"> has not been extensively studied. However </w:t>
      </w:r>
      <w:del w:id="423" w:author="sss@pdx.edu" w:date="2023-10-23T23:32:00Z">
        <w:r w:rsidDel="003004E2">
          <w:rPr>
            <w:i/>
            <w:iCs/>
          </w:rPr>
          <w:delText>F. tularensis</w:delText>
        </w:r>
      </w:del>
      <w:ins w:id="424" w:author="sss@pdx.edu" w:date="2023-10-23T23:32:00Z">
        <w:r w:rsidR="003004E2" w:rsidRPr="003004E2">
          <w:rPr>
            <w:i/>
            <w:iCs/>
          </w:rPr>
          <w:t>F. tularensis</w:t>
        </w:r>
      </w:ins>
      <w:r>
        <w:rPr>
          <w:i/>
          <w:iCs/>
        </w:rPr>
        <w:t xml:space="preserve"> </w:t>
      </w:r>
      <w:r>
        <w:t xml:space="preserve">Type A can survive longer in filter-sterilized brackish water compared to filter sterilized freshwater </w:t>
      </w:r>
      <w:r>
        <w:fldChar w:fldCharType="begin"/>
      </w:r>
      <w:r>
        <w:instrText xml:space="preserve"> ADDIN ZOTERO_ITEM CSL_CITATION {"citationID":"uTjTBbbD","properties":{"formattedCitation":"(Berrada &amp; Telford III, 2011)","plainCitation":"(Berrada &amp; Telford III, 2011)","noteIndex":0},"citationItems":[{"id":470,"uris":["http://zotero.org/users/10474456/items/DDU7PRNB"],"itemData":{"id":470,"type":"article-journal","abstract":"Martha’s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R."}],"issued":{"date-parts":[["2011",3,1]]}}}],"schema":"https://github.com/citation-style-language/schema/raw/master/csl-citation.json"} </w:instrText>
      </w:r>
      <w:r>
        <w:fldChar w:fldCharType="separate"/>
      </w:r>
      <w:r w:rsidRPr="00A12EEF">
        <w:rPr>
          <w:rFonts w:cs="Arial"/>
        </w:rPr>
        <w:t>(Berrada &amp; Telford III, 2011)</w:t>
      </w:r>
      <w:r>
        <w:fldChar w:fldCharType="end"/>
      </w:r>
      <w:r>
        <w:t xml:space="preserve">. Although it is not clear what leads to increased survival, at least one </w:t>
      </w:r>
      <w:del w:id="425" w:author="sss@pdx.edu" w:date="2023-10-23T23:32:00Z">
        <w:r w:rsidRPr="00EE5D5A" w:rsidDel="003004E2">
          <w:rPr>
            <w:i/>
            <w:iCs/>
          </w:rPr>
          <w:delText>F. tularensis</w:delText>
        </w:r>
      </w:del>
      <w:ins w:id="426" w:author="sss@pdx.edu" w:date="2023-10-23T23:32:00Z">
        <w:r w:rsidR="003004E2" w:rsidRPr="003004E2">
          <w:rPr>
            <w:i/>
            <w:iCs/>
          </w:rPr>
          <w:t>F. tularensis</w:t>
        </w:r>
      </w:ins>
      <w:r w:rsidRPr="00EE5D5A">
        <w:rPr>
          <w:i/>
          <w:iCs/>
        </w:rPr>
        <w:t xml:space="preserve"> </w:t>
      </w:r>
      <w:r>
        <w:t xml:space="preserve">regulatory protein can mediate the response to salt stress. Specifically, the regulator Hfq, an RNA binding protein, is important for both stress response and virulence in mice. </w:t>
      </w:r>
      <w:del w:id="427" w:author="sss@pdx.edu" w:date="2023-10-23T23:32:00Z">
        <w:r w:rsidRPr="00EE5D5A" w:rsidDel="003004E2">
          <w:rPr>
            <w:i/>
            <w:iCs/>
          </w:rPr>
          <w:delText>F. tularensis</w:delText>
        </w:r>
      </w:del>
      <w:ins w:id="428" w:author="sss@pdx.edu" w:date="2023-10-23T23:32:00Z">
        <w:r w:rsidR="003004E2" w:rsidRPr="003004E2">
          <w:rPr>
            <w:i/>
            <w:iCs/>
          </w:rPr>
          <w:t>F. tularensis</w:t>
        </w:r>
      </w:ins>
      <w:r>
        <w:t xml:space="preserve"> cells lacking Hfq are </w:t>
      </w:r>
      <w:r>
        <w:rPr>
          <w:rFonts w:cs="Arial"/>
        </w:rPr>
        <w:t xml:space="preserve">more sensitive to a high NaCl concentration (2%) </w:t>
      </w:r>
      <w:r>
        <w:rPr>
          <w:rFonts w:cs="Arial"/>
        </w:rPr>
        <w:fldChar w:fldCharType="begin"/>
      </w:r>
      <w:r>
        <w:rPr>
          <w:rFonts w:cs="Arial"/>
        </w:rPr>
        <w:instrText xml:space="preserve"> ADDIN ZOTERO_ITEM CSL_CITATION {"citationID":"p0z8q1bW","properties":{"formattedCitation":"(Meibom et al., 2009)","plainCitation":"(Meibom et al., 2009)","noteIndex":0},"citationItems":[{"id":472,"uris":["http://zotero.org/users/10474456/items/QD6HLDY9"],"itemData":{"id":472,"type":"article-journal","abstract":"Francisella tularensis is a highly infectious pathogen that infects animals and humans, causing tularemia. The ability to replicate within macrophages is central for virulence and relies on expression of genes located in the Francisella pathogenicity island (FPI), as well as expression of other genes. Regulation of FPI-encoded virulence gene expression in F. tularensis involves at least four regulatory proteins and is not fully understood. Here we studied the RNA-binding protein Hfq in F. tularensis and particularly the role that it plays as a global regulator of gene expression in stress tolerance and pathogenesis. We demonstrate that Hfq promotes resistance to several cellular stresses (including osmotic and membrane stresses). Furthermore, we show that Hfq is important for the ability of the F. tularensis vaccine strain LVS to induce disease and persist in organs of infected mice. We also demonstrate that Hfq is important for stress tolerance and full virulence in a virulent clinical isolate of F. tularensis, FSC200. Finally, microarray analyses revealed that Hfq regulates expression of numerous genes, including genes located in the FPI. Strikingly, Hfq negatively regulates only one of two divergently expressed putative operons in the FPI, in contrast to the other known regulators, which regulate the entire FPI. Hfq thus appears to be a new pleiotropic regulator of virulence in F. tularensis, acting mostly as a repressor, in contrast to the other regulators identified so far. Moreover, the results obtained suggest a novel regulatory mechanism for a subset of FPI genes.","container-title":"Infection and Immunity","DOI":"10.1128/iai.01496-08","issue":"5","note":"publisher: American Society for Microbiology","page":"1866-1880","source":"journals.asm.org (Atypon)","title":"Hfq, a Novel Pleiotropic Regulator of Virulence-Associated Genes in Francisella tularensis","volume":"77","author":[{"family":"Meibom","given":"Karin L."},{"family":"Forslund","given":"Anna-Lena"},{"family":"Kuoppa","given":"Kerstin"},{"family":"Alkhuder","given":"Khaled"},{"family":"Dubail","given":"Iharilalao"},{"family":"Dupuis","given":"Marion"},{"family":"Forsberg","given":"Åke"},{"family":"Charbit","given":"Alain"}],"issued":{"date-parts":[["2009",5]]}}}],"schema":"https://github.com/citation-style-language/schema/raw/master/csl-citation.json"} </w:instrText>
      </w:r>
      <w:r>
        <w:rPr>
          <w:rFonts w:cs="Arial"/>
        </w:rPr>
        <w:fldChar w:fldCharType="separate"/>
      </w:r>
      <w:r w:rsidRPr="00A12EEF">
        <w:rPr>
          <w:rFonts w:cs="Arial"/>
        </w:rPr>
        <w:t>(Meibom et al., 2009)</w:t>
      </w:r>
      <w:r>
        <w:rPr>
          <w:rFonts w:cs="Arial"/>
        </w:rPr>
        <w:fldChar w:fldCharType="end"/>
      </w:r>
      <w:r>
        <w:rPr>
          <w:rFonts w:cs="Arial"/>
        </w:rPr>
        <w:t>.</w:t>
      </w:r>
    </w:p>
    <w:p w14:paraId="26EADABE" w14:textId="2F7D7764" w:rsidR="001844B2" w:rsidRPr="00F733C7" w:rsidRDefault="001844B2" w:rsidP="001844B2">
      <w:pPr>
        <w:spacing w:line="480" w:lineRule="auto"/>
        <w:ind w:firstLine="450"/>
        <w:jc w:val="both"/>
      </w:pPr>
      <w:r>
        <w:lastRenderedPageBreak/>
        <w:t xml:space="preserve">Changing pH can occur in a variety of environments, but most significantly affects </w:t>
      </w:r>
      <w:del w:id="429" w:author="sss@pdx.edu" w:date="2023-10-23T23:32:00Z">
        <w:r w:rsidDel="003004E2">
          <w:rPr>
            <w:i/>
            <w:iCs/>
          </w:rPr>
          <w:delText>F. tularensis</w:delText>
        </w:r>
      </w:del>
      <w:ins w:id="430" w:author="sss@pdx.edu" w:date="2023-10-23T23:32:00Z">
        <w:r w:rsidR="003004E2" w:rsidRPr="003004E2">
          <w:rPr>
            <w:i/>
            <w:iCs/>
          </w:rPr>
          <w:t>F. tularensis</w:t>
        </w:r>
      </w:ins>
      <w:r>
        <w:rPr>
          <w:i/>
          <w:iCs/>
        </w:rPr>
        <w:t xml:space="preserve"> </w:t>
      </w:r>
      <w:r>
        <w:t xml:space="preserve">after they are engulfed in phagosomes, as the phagosomes mature and acidify. With regard to gene regulation in response to pH, some is known, again, about specific proteins but not necessarily broadly. Specifically, the virulence gene </w:t>
      </w:r>
      <w:r>
        <w:rPr>
          <w:i/>
          <w:iCs/>
        </w:rPr>
        <w:t>iglA</w:t>
      </w:r>
      <w:ins w:id="431" w:author="sss@pdx.edu" w:date="2023-10-23T23:28:00Z">
        <w:r w:rsidR="00962ACE">
          <w:t xml:space="preserve">’s mRNA transcript </w:t>
        </w:r>
      </w:ins>
      <w:del w:id="432" w:author="sss@pdx.edu" w:date="2023-10-23T23:28:00Z">
        <w:r w:rsidDel="00962ACE">
          <w:rPr>
            <w:i/>
            <w:iCs/>
          </w:rPr>
          <w:delText xml:space="preserve"> </w:delText>
        </w:r>
      </w:del>
      <w:r>
        <w:t xml:space="preserve">and the general regulator, ppGpp, were both found to have decreased </w:t>
      </w:r>
      <w:del w:id="433" w:author="sss@pdx.edu" w:date="2023-10-23T23:28:00Z">
        <w:r w:rsidDel="00962ACE">
          <w:delText xml:space="preserve">mRNA transcript </w:delText>
        </w:r>
      </w:del>
      <w:r>
        <w:t xml:space="preserve">levels in acidified environments (pH 5.5), and </w:t>
      </w:r>
      <w:commentRangeStart w:id="434"/>
      <w:r>
        <w:t>increased</w:t>
      </w:r>
      <w:commentRangeEnd w:id="434"/>
      <w:r w:rsidR="009D2D88">
        <w:rPr>
          <w:rStyle w:val="CommentReference"/>
        </w:rPr>
        <w:commentReference w:id="434"/>
      </w:r>
      <w:r>
        <w:t xml:space="preserve"> abundance in alkalized environments (pH 8.5) </w:t>
      </w:r>
      <w:r>
        <w:fldChar w:fldCharType="begin"/>
      </w:r>
      <w:r>
        <w:instrText xml:space="preserve"> ADDIN ZOTERO_ITEM CSL_CITATION {"citationID":"i0zIjWvg","properties":{"formattedCitation":"(Faron et al., 2013)","plainCitation":"(Faron et al., 2013)","noteIndex":0},"citationItems":[{"id":196,"uris":["http://zotero.org/users/10474456/items/7576YW8E"],"itemData":{"id":196,"type":"article-journal","abstract":"The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schema":"https://github.com/citation-style-language/schema/raw/master/csl-citation.json"} </w:instrText>
      </w:r>
      <w:r>
        <w:fldChar w:fldCharType="separate"/>
      </w:r>
      <w:r w:rsidRPr="00F733C7">
        <w:rPr>
          <w:rFonts w:cs="Arial"/>
        </w:rPr>
        <w:t>(Faron et al., 2013)</w:t>
      </w:r>
      <w:r>
        <w:fldChar w:fldCharType="end"/>
      </w:r>
      <w:r>
        <w:t xml:space="preserve">. Meanwhile, a </w:t>
      </w:r>
      <w:r w:rsidRPr="00F733C7">
        <w:t>cytoplasmic membrane protein</w:t>
      </w:r>
      <w:r>
        <w:t xml:space="preserve">, RipA, was found to be necessary for growth at neutral pH and to have similar expression levels to IglA during host cell infection. It was also found to be reduced in its expression in lower pHs </w:t>
      </w:r>
      <w:r>
        <w:fldChar w:fldCharType="begin"/>
      </w:r>
      <w:r>
        <w:instrText xml:space="preserve"> ADDIN ZOTERO_ITEM CSL_CITATION {"citationID":"EuRGJ3Dn","properties":{"formattedCitation":"(Fuller et al., 2009)","plainCitation":"(Fuller et al., 2009)","noteIndex":0},"citationItems":[{"id":193,"uris":["http://zotero.org/users/10474456/items/LKXUD85W"],"itemData":{"id":193,"type":"article-journal","abstract":"Francisella tularensis is a highly virulent, facultative intracellular pathogen and the etiologic agent of the zoonotic disease Tularemia. RipA is a cytoplasmic membrane protein that is conserved among Francisella species and is required for intracellular growth. F. tularensis ripA deletion mutants escape the phagosome of infected cells, but unlike wild type organisms fail to replicate in the host cell cytoplasm.","container-title":"BMC Microbiology","DOI":"10.1186/1471-2180-9-216","ISSN":"1471-2180","issue":"1","journalAbbreviation":"BMC Microbiology","page":"216","source":"BioMed Central","title":"Environmental and intracellular regulation of Francisella tularensis ripA","volume":"9","author":[{"family":"Fuller","given":"James R."},{"family":"Kijek","given":"Todd M."},{"family":"Taft-Benz","given":"Sharon"},{"family":"Kawula","given":"Thomas H."}],"issued":{"date-parts":[["2009",10,12]]}}}],"schema":"https://github.com/citation-style-language/schema/raw/master/csl-citation.json"} </w:instrText>
      </w:r>
      <w:r>
        <w:fldChar w:fldCharType="separate"/>
      </w:r>
      <w:r w:rsidRPr="00845A62">
        <w:rPr>
          <w:rFonts w:cs="Arial"/>
        </w:rPr>
        <w:t>(Fuller et al., 2009)</w:t>
      </w:r>
      <w:r>
        <w:fldChar w:fldCharType="end"/>
      </w:r>
      <w:r>
        <w:t xml:space="preserve">. </w:t>
      </w:r>
    </w:p>
    <w:p w14:paraId="1AD666E5" w14:textId="570E7686" w:rsidR="001844B2" w:rsidRPr="00DF69B3" w:rsidRDefault="001844B2" w:rsidP="001844B2">
      <w:pPr>
        <w:spacing w:line="480" w:lineRule="auto"/>
        <w:ind w:firstLine="450"/>
        <w:jc w:val="both"/>
      </w:pPr>
      <w:del w:id="435" w:author="sss@pdx.edu" w:date="2023-10-23T23:32:00Z">
        <w:r w:rsidDel="003004E2">
          <w:rPr>
            <w:i/>
            <w:iCs/>
          </w:rPr>
          <w:delText>F. tularensis</w:delText>
        </w:r>
      </w:del>
      <w:ins w:id="436" w:author="sss@pdx.edu" w:date="2023-10-23T23:32:00Z">
        <w:r w:rsidR="003004E2" w:rsidRPr="003004E2">
          <w:rPr>
            <w:i/>
            <w:iCs/>
          </w:rPr>
          <w:t>F. tularensis</w:t>
        </w:r>
      </w:ins>
      <w:r>
        <w:rPr>
          <w:i/>
          <w:iCs/>
        </w:rPr>
        <w:t xml:space="preserve"> </w:t>
      </w:r>
      <w:r>
        <w:t xml:space="preserve">is exposed to hydrogen peroxide within phagosomes inside host cells. A number of proteins of </w:t>
      </w:r>
      <w:del w:id="437" w:author="sss@pdx.edu" w:date="2023-10-23T23:32:00Z">
        <w:r w:rsidDel="003004E2">
          <w:rPr>
            <w:i/>
            <w:iCs/>
          </w:rPr>
          <w:delText>F. tularensis</w:delText>
        </w:r>
      </w:del>
      <w:ins w:id="438" w:author="sss@pdx.edu" w:date="2023-10-23T23:32:00Z">
        <w:r w:rsidR="003004E2" w:rsidRPr="003004E2">
          <w:rPr>
            <w:i/>
            <w:iCs/>
          </w:rPr>
          <w:t>F. tularensis</w:t>
        </w:r>
      </w:ins>
      <w:r>
        <w:rPr>
          <w:i/>
          <w:iCs/>
        </w:rPr>
        <w:t xml:space="preserve"> </w:t>
      </w:r>
      <w:r>
        <w:t xml:space="preserve">are differently regulated upon exposure to hydrogen peroxide. Global studies of </w:t>
      </w:r>
      <w:del w:id="439" w:author="sss@pdx.edu" w:date="2023-10-23T23:32:00Z">
        <w:r w:rsidDel="003004E2">
          <w:rPr>
            <w:i/>
            <w:iCs/>
          </w:rPr>
          <w:delText>F. tularensis</w:delText>
        </w:r>
      </w:del>
      <w:ins w:id="440" w:author="sss@pdx.edu" w:date="2023-10-23T23:32:00Z">
        <w:r w:rsidR="003004E2" w:rsidRPr="003004E2">
          <w:rPr>
            <w:i/>
            <w:iCs/>
          </w:rPr>
          <w:t>F. tularensis</w:t>
        </w:r>
      </w:ins>
      <w:r>
        <w:rPr>
          <w:i/>
          <w:iCs/>
        </w:rPr>
        <w:t xml:space="preserve"> </w:t>
      </w:r>
      <w:r>
        <w:t xml:space="preserve">found several proteins which were differently regulated after exposure to hydrogen peroxide, many of which are members of stress response protein families </w:t>
      </w:r>
      <w:r>
        <w:fldChar w:fldCharType="begin"/>
      </w:r>
      <w:r>
        <w:instrText xml:space="preserve"> ADDIN ZOTERO_ITEM CSL_CITATION {"citationID":"CnVp8LxP","properties":{"formattedCitation":"(Ericsson et al., 1994; Lenco et al., 2005)","plainCitation":"(Ericsson et al., 1994; Lenco et al., 2005)","noteIndex":0},"citationItems":[{"id":481,"uris":["http://zotero.org/users/10474456/items/T74YTTWU"],"itemData":{"id":481,"type":"article-journal","abstract":"The response of the facultative intracellular bacterium Francisella tularensis LVS to stress was assayed by pulse-labeling with [35S]methionine followed by two-dimensional gel electrophoresis and autoradiography. A temperature increase from 37 to 42 degrees C or exposure to 5 mM hydrogen peroxide induced increased syntheses of at least 15 proteins. Among these proteins were a 75-, a 60-, and a 10-kDa protein. By N-terminal sequence analysis, these three proteins were found to be extensively homologous to the highly conserved chaperone proteins DnaK, GroEL, and GroES of Escherichia coli. Antibodies specific to the DnaK homolog of E. coli reacted with the 75-kDa protein, and antibodies to the GroEL homolog of Legionella micdadei reacted with the 60-kDa protein. A readiness to respond to hydrogen peroxide with synthesis of the chaperone components may be fundamental to the intracellular survival of pathogens such as F. tularensis, which are exposed to oxidative stress while invading the host macrophages.","container-title":"Infection and Immunity","DOI":"10.1128/iai.62.1.178-183.1994","issue":"1","note":"publisher: American Society for Microbiology","page":"178-183","source":"journals.asm.org (Atypon)","title":"Increased synthesis of DnaK, GroEL, and GroES homologs by Francisella tularensis LVS in response to heat and hydrogen peroxide","volume":"62","author":[{"family":"Ericsson","given":"M"},{"family":"Tärnvik","given":"A"},{"family":"Kuoppa","given":"K"},{"family":"Sandström","given":"G"},{"family":"Sjöstedt","given":"A"}],"issued":{"date-parts":[["1994",1]]}}},{"id":479,"uris":["http://zotero.org/users/10474456/items/JXPQZVV4"],"itemData":{"id":479,"type":"article-journal","abstract":"Francisella tularensis is a facultative intracellular pathogen. Its capacity to induce disease depends on the ability to invade and multiply within a wide range of eukaryotic cells, such as professional phagocytes. The comparative disinterest in tularemia in the past relative to other human bacterial pathogens is reflected in the paucity of information concerning the mechanisms of pathogenesis. Only a few genes and gene products associated with Francisella virulence are known to date. The aim of this study was to find and identify proteins of F. tularensis live vaccine strain induced in the presence of hydrogen peroxide, and to investigate the role of the IglC protein in the regulation of genes expressed upon peroxide stress. The [35S]-radiolabelled protein patterns were examined for both the wild live vaccine strain and its ΔiglC1 + 2 mutant defective in synthesis of the IglC protein that was found to be strongly up-regulated during intracellular growth in murine macrophages in vitro and upon exposure to hydrogen peroxide. Globally, we found 21 protein spots whose levels were significantly altered in the presence of hydrogen peroxide in both the wild-type and mutant strains.","container-title":"FEMS Microbiology Letters","DOI":"10.1016/j.femsle.2005.03.040","ISSN":"0378-1097","issue":"1","journalAbbreviation":"FEMS Microbiology Letters","page":"47-54","source":"Silverchair","title":"Insights into the oxidative stress response in Francisella tularensis LVS and its mutant ΔiglC1 + 2 by proteomics analysis","volume":"246","author":[{"family":"Lenco","given":"Juraj"},{"family":"Pavkova","given":"Ivona"},{"family":"Hubalek","given":"Martin"},{"family":"Stulik","given":"Jiri"}],"issued":{"date-parts":[["2005",5,1]]}}}],"schema":"https://github.com/citation-style-language/schema/raw/master/csl-citation.json"} </w:instrText>
      </w:r>
      <w:r>
        <w:fldChar w:fldCharType="separate"/>
      </w:r>
      <w:r w:rsidRPr="00DF69B3">
        <w:rPr>
          <w:rFonts w:cs="Arial"/>
        </w:rPr>
        <w:t>(Ericsson et al., 1994; Lenco et al., 2005)</w:t>
      </w:r>
      <w:r>
        <w:fldChar w:fldCharType="end"/>
      </w:r>
      <w:r>
        <w:t>.</w:t>
      </w:r>
    </w:p>
    <w:p w14:paraId="2E3617B0" w14:textId="69AA8A15" w:rsidR="001844B2" w:rsidRPr="00DF69B3" w:rsidRDefault="001844B2" w:rsidP="001844B2">
      <w:pPr>
        <w:spacing w:line="480" w:lineRule="auto"/>
        <w:ind w:firstLine="450"/>
        <w:jc w:val="both"/>
      </w:pPr>
      <w:r>
        <w:t xml:space="preserve">Within the environment it is possible that </w:t>
      </w:r>
      <w:del w:id="441" w:author="sss@pdx.edu" w:date="2023-10-23T23:32:00Z">
        <w:r w:rsidDel="003004E2">
          <w:rPr>
            <w:i/>
            <w:iCs/>
          </w:rPr>
          <w:delText>F. tularensis</w:delText>
        </w:r>
      </w:del>
      <w:ins w:id="442" w:author="sss@pdx.edu" w:date="2023-10-23T23:32:00Z">
        <w:r w:rsidR="003004E2" w:rsidRPr="003004E2">
          <w:rPr>
            <w:i/>
            <w:iCs/>
          </w:rPr>
          <w:t>F. tularensis</w:t>
        </w:r>
      </w:ins>
      <w:r>
        <w:rPr>
          <w:i/>
          <w:iCs/>
        </w:rPr>
        <w:t xml:space="preserve"> </w:t>
      </w:r>
      <w:r>
        <w:t xml:space="preserve">encounters some UV exposure. It may respond to this stress similarly to other DNA damaging agents, however to the best of our knowledge, there are no current reports on the </w:t>
      </w:r>
      <w:del w:id="443" w:author="sss@pdx.edu" w:date="2023-10-23T23:32:00Z">
        <w:r w:rsidDel="003004E2">
          <w:rPr>
            <w:i/>
            <w:iCs/>
          </w:rPr>
          <w:delText>F. tularensis</w:delText>
        </w:r>
      </w:del>
      <w:ins w:id="444" w:author="sss@pdx.edu" w:date="2023-10-23T23:32:00Z">
        <w:r w:rsidR="003004E2" w:rsidRPr="003004E2">
          <w:rPr>
            <w:i/>
            <w:iCs/>
          </w:rPr>
          <w:t>F. tularensis</w:t>
        </w:r>
      </w:ins>
      <w:r>
        <w:rPr>
          <w:i/>
          <w:iCs/>
        </w:rPr>
        <w:t xml:space="preserve"> </w:t>
      </w:r>
      <w:r>
        <w:t xml:space="preserve">response UV-induced stress. </w:t>
      </w:r>
    </w:p>
    <w:p w14:paraId="6C379320" w14:textId="2892FC19" w:rsidR="001844B2" w:rsidRPr="002357D3" w:rsidRDefault="001844B2" w:rsidP="001844B2">
      <w:pPr>
        <w:spacing w:line="480" w:lineRule="auto"/>
        <w:ind w:firstLine="450"/>
        <w:jc w:val="both"/>
      </w:pPr>
      <w:r>
        <w:t>When inside the host</w:t>
      </w:r>
      <w:ins w:id="445" w:author="STG" w:date="2023-10-07T16:38:00Z">
        <w:r w:rsidR="009D2D88">
          <w:t>,</w:t>
        </w:r>
      </w:ins>
      <w:r>
        <w:t xml:space="preserve"> </w:t>
      </w:r>
      <w:del w:id="446" w:author="sss@pdx.edu" w:date="2023-10-23T23:32:00Z">
        <w:r w:rsidDel="003004E2">
          <w:rPr>
            <w:i/>
            <w:iCs/>
          </w:rPr>
          <w:delText>F. tularensis</w:delText>
        </w:r>
      </w:del>
      <w:ins w:id="447" w:author="sss@pdx.edu" w:date="2023-10-23T23:32:00Z">
        <w:r w:rsidR="003004E2" w:rsidRPr="003004E2">
          <w:rPr>
            <w:i/>
            <w:iCs/>
          </w:rPr>
          <w:t>F. tularensis</w:t>
        </w:r>
      </w:ins>
      <w:del w:id="448" w:author="STG" w:date="2023-10-07T16:38:00Z">
        <w:r w:rsidRPr="00EE5D5A" w:rsidDel="009D2D88">
          <w:delText>,</w:delText>
        </w:r>
      </w:del>
      <w:r>
        <w:rPr>
          <w:i/>
          <w:iCs/>
        </w:rPr>
        <w:t xml:space="preserve"> </w:t>
      </w:r>
      <w:r>
        <w:t xml:space="preserve">is exposed to an iron-starvation environment. A number of studies have evaluated the effects of iron starvation </w:t>
      </w:r>
      <w:r>
        <w:lastRenderedPageBreak/>
        <w:t xml:space="preserve">on gene expression in </w:t>
      </w:r>
      <w:del w:id="449" w:author="sss@pdx.edu" w:date="2023-10-23T23:32:00Z">
        <w:r w:rsidDel="003004E2">
          <w:rPr>
            <w:i/>
            <w:iCs/>
          </w:rPr>
          <w:delText>F. tularensis</w:delText>
        </w:r>
      </w:del>
      <w:ins w:id="450" w:author="sss@pdx.edu" w:date="2023-10-23T23:32:00Z">
        <w:r w:rsidR="003004E2" w:rsidRPr="003004E2">
          <w:rPr>
            <w:i/>
            <w:iCs/>
          </w:rPr>
          <w:t>F. tularensis</w:t>
        </w:r>
      </w:ins>
      <w:r>
        <w:t xml:space="preserve">. A global analysis of gene expression found that at least 80 genes were either up- or down-regulated at least two-fold in iron poor environments. Some of these genes contain a Fur box, a </w:t>
      </w:r>
      <w:proofErr w:type="gramStart"/>
      <w:r>
        <w:t>19 nucleotide</w:t>
      </w:r>
      <w:proofErr w:type="gramEnd"/>
      <w:r>
        <w:t xml:space="preserve"> consensus DNA sequence, upstream of the gene affecting expression. The Fur box is bound by the transcription factor Fur which represses gene expression in iron-replete </w:t>
      </w:r>
      <w:proofErr w:type="gramStart"/>
      <w:r>
        <w:t>conditions, when</w:t>
      </w:r>
      <w:proofErr w:type="gramEnd"/>
      <w:r>
        <w:t xml:space="preserve"> it coordinates ferrous iron. Among the genes regulated by Fur and increased in iron-depleted environments are those encoding a </w:t>
      </w:r>
      <w:r w:rsidRPr="002357D3">
        <w:t>siderophore</w:t>
      </w:r>
      <w:r>
        <w:t xml:space="preserve">, a molecule important for iron acquisition. Additionally, some virulence genes were found to be up-regulated </w:t>
      </w:r>
      <w:r>
        <w:fldChar w:fldCharType="begin"/>
      </w:r>
      <w:r>
        <w:instrText xml:space="preserve"> ADDIN ZOTERO_ITEM CSL_CITATION {"citationID":"Izudfk3V","properties":{"formattedCitation":"(Deng et al., 2006; Len\\uc0\\u269{}o et al., 2007; Sullivan et al., 2006)","plainCitation":"(Deng et al., 2006; Lenčo et al., 2007; Sullivan et al., 2006)","noteIndex":0},"citationItems":[{"id":485,"uris":["http://zotero.org/users/10474456/items/VLLEIGRW"],"itemData":{"id":485,"type":"article-journal","abstract":"Cells of an attenuated live vaccine strain (LVS) of F. tularensis grown under iron-restricted conditions were found to contain increased quantities of several proteins relative to cells of this same strain grown under iron-replete conditions. Mass spectrometric analysis identified two of these proteins as IglC and PdpB, both of which are encoded by genes located in a previously identified pathogenicity island in F. tularensis LVS. Regions with homology to the consensus Fur box sequence were located immediately in front of the iglC and pdpB open reading frames (ORFs), and in silico analysis of the F. tularensis Schu4 genome detected a number of predicted 5′ untranslated regions that contained putative Fur boxes. The putative Fur box preceding Francisella iron-regulated gene A (figA) had the highest degree of identity with the consensus Fur box sequence. DNA microarray analysis showed that nearly 80 of the genes in the F. tularensis LVS genome were up- or down-regulated at least twofold under iron-restricted growth conditions. When tested for possible siderophore production by means of the Chrome Azurol S assay, a wild-type F. novicida strain produced a large reaction zone whereas its figA mutant produced very little reactivity in this assay. In addition, a cross-feeding experiment demonstrated that this siderophore-like activity produced by the wild-type F. novicida strain could enhance the ability of the F. novicida figA mutant to grow under iron-restricted conditions. This study provides the first identification of iron-regulated genes in F. tularensis LVS and evidence for the production of a siderophore-like molecule by F. novicida.","container-title":"Infection and Immunity","DOI":"10.1128/iai.01975-05","issue":"7","note":"publisher: American Society for Microbiology","page":"4224-4236","source":"journals.asm.org (Atypon)","title":"Identification of Francisella tularensis Genes Affected by Iron Limitation","volume":"74","author":[{"family":"Deng","given":"Kaiping"},{"family":"Blick","given":"Robert J."},{"family":"Liu","given":"Wei"},{"family":"Hansen","given":"Eric J."}],"issued":{"date-parts":[["2006",7]]}}},{"id":487,"uris":["http://zotero.org/users/10474456/items/C2LC7DUQ"],"itemData":{"id":487,"type":"article-journal","abstract":"Francisella tularensis is a highly virulent, facultative intracellular pathogen that causes tularemia in humans and animals. Although it is one of the most infectious bacterial pathogens, little is known about its virulence mechanisms. In this study, the response of F. tularensis live vaccine strain to iron depletion, which simulates the environment within the host, was investigated. In order to detect alterations in protein synthesis, metabolic labeling, followed by 2D-PAGE analysis was used. Globally, 141 protein spots were detected whose levels were significantly altered in the iron-restricted medium. About 65% of the spots were successfully identified using mass spectrometric approaches. Importantly, among the proteins produced at an increased level during iron-limited growth, three proteins were found encoded by the igl operon, located in the F. tularensis pathogenicity island I (FPI). Of these, the IglC and IglA proteins were previously reported to be necessary for full virulence of F. tularensis. These results, obtained at the proteome level, support and confirm recently published data showing that the igl operon genes are transcribed in response to iron limitation.","container-title":"FEMS Microbiology Letters","DOI":"10.1111/j.1574-6968.2006.00595.x","ISSN":"0378-1097","issue":"1","journalAbbreviation":"FEMS Microbiology Letters","page":"11-21","source":"Silverchair","title":"Proteomics analysis of the Francisella tularensis LVS response to iron restriction: induction of the F. tularensis pathogenicity island proteins IglABC","title-short":"Proteomics analysis of the Francisella tularensis LVS response to iron restriction","volume":"269","author":[{"family":"Lenčo","given":"Juraj"},{"family":"Hubálek","given":"Martin"},{"family":"Larsson","given":"Pär"},{"family":"Fučíková","given":"Alena"},{"family":"Brychta","given":"Martin"},{"family":"Macela","given":"Aleš"},{"family":"Stulík","given":"Jiří"}],"issued":{"date-parts":[["2007",4,1]]}}},{"id":483,"uris":["http://zotero.org/users/10474456/items/MFPJFNMF"],"itemData":{"id":483,"type":"article-journal","abstract":"We determined that LVS and Schu S4 strains of the human pathogen Francisella tularensis express a siderophore when grown under iron-limiting conditions. We purified this siderophore by conventional column chromatography and high-pressure liquid chromatography and used mass spectrometric analysis to demonstrate that it is structurally similar to the polycarboxylate siderophore rhizoferrin. The siderophore promoted the growth of LVS and Schu S4 strains in iron-limiting media. We identified a potential siderophore biosynthetic gene cluster encoded by fslABCD in the F. tularensis genome. The first gene in the cluster, fslA, encodes a member of the superfamily of nonribosomal peptide synthetase-independent siderophore synthetases (NIS synthetases) characterized by the aerobactin synthetases IucA and IucC. We determined that fslA is transcribed as part of an operon with downstream gene fslB and that the expression of the locus is induced by iron starvation. A targeted in-frame nonpolar deletion of fslA in LVS resulted in the loss of siderophore expression and in a reduced ability of F. tularensis to grow under conditions of iron limitation. Siderophore activity and the ability to grow under iron limitation could be regained by introducing the fslA + gene on a complementing plasmid. Our results suggest that the fslA-dependent siderophore is important for survival of F. tularensis in an iron-deficient environment.","container-title":"Journal of Bacteriology","DOI":"10.1128/jb.00027-06","issue":"11","note":"publisher: American Society for Microbiology","page":"3785-3795","source":"journals.asm.org (Atypon)","title":"Characterization of the Siderophore of Francisella tularensis and Role of fslA in Siderophore Production","volume":"188","author":[{"family":"Sullivan","given":"Jonathan Tabb"},{"family":"Jeffery","given":"Erin Field"},{"family":"Shannon","given":"John D."},{"family":"Ramakrishnan","given":"Girija"}],"issued":{"date-parts":[["2006",6]]}}}],"schema":"https://github.com/citation-style-language/schema/raw/master/csl-citation.json"} </w:instrText>
      </w:r>
      <w:r>
        <w:fldChar w:fldCharType="separate"/>
      </w:r>
      <w:r w:rsidRPr="00A24B58">
        <w:rPr>
          <w:rFonts w:cs="Arial"/>
          <w:szCs w:val="24"/>
        </w:rPr>
        <w:t>(Deng et al., 2006; Lenčo et al., 2007; Sullivan et al., 2006)</w:t>
      </w:r>
      <w:r>
        <w:fldChar w:fldCharType="end"/>
      </w:r>
      <w:r>
        <w:t xml:space="preserve">. </w:t>
      </w:r>
    </w:p>
    <w:p w14:paraId="2B142AD0" w14:textId="48277B55" w:rsidR="001844B2" w:rsidRPr="00A24B58" w:rsidRDefault="001844B2" w:rsidP="001844B2">
      <w:pPr>
        <w:spacing w:line="480" w:lineRule="auto"/>
        <w:ind w:firstLine="450"/>
        <w:jc w:val="both"/>
        <w:rPr>
          <w:u w:val="single"/>
        </w:rPr>
      </w:pPr>
      <w:proofErr w:type="gramStart"/>
      <w:r>
        <w:t>Similarly</w:t>
      </w:r>
      <w:proofErr w:type="gramEnd"/>
      <w:r>
        <w:t xml:space="preserve"> to iron, </w:t>
      </w:r>
      <w:del w:id="451" w:author="sss@pdx.edu" w:date="2023-10-23T23:32:00Z">
        <w:r w:rsidDel="003004E2">
          <w:rPr>
            <w:i/>
            <w:iCs/>
          </w:rPr>
          <w:delText>F. tularensis</w:delText>
        </w:r>
      </w:del>
      <w:ins w:id="452" w:author="sss@pdx.edu" w:date="2023-10-23T23:32:00Z">
        <w:r w:rsidR="003004E2" w:rsidRPr="003004E2">
          <w:rPr>
            <w:i/>
            <w:iCs/>
          </w:rPr>
          <w:t>F. tularensis</w:t>
        </w:r>
      </w:ins>
      <w:r>
        <w:rPr>
          <w:i/>
          <w:iCs/>
        </w:rPr>
        <w:t xml:space="preserve"> </w:t>
      </w:r>
      <w:r>
        <w:t xml:space="preserve">is exposed to a magnesium-poor environment within hosts. Two major genes have been identified to be differently regulated in magnesium-deplete environments in </w:t>
      </w:r>
      <w:del w:id="453" w:author="sss@pdx.edu" w:date="2023-10-23T23:32:00Z">
        <w:r w:rsidDel="003004E2">
          <w:rPr>
            <w:i/>
            <w:iCs/>
          </w:rPr>
          <w:delText>F. tularensis</w:delText>
        </w:r>
      </w:del>
      <w:ins w:id="454" w:author="sss@pdx.edu" w:date="2023-10-23T23:32:00Z">
        <w:r w:rsidR="003004E2" w:rsidRPr="003004E2">
          <w:rPr>
            <w:i/>
            <w:iCs/>
          </w:rPr>
          <w:t>F. tularensis</w:t>
        </w:r>
      </w:ins>
      <w:r>
        <w:t xml:space="preserve">. Like with iron starvation, these genes appear to play a role in magnesium uptake. However, they have also been identified as important for virulence as deletion of these genes, </w:t>
      </w:r>
      <w:r>
        <w:rPr>
          <w:i/>
          <w:iCs/>
        </w:rPr>
        <w:t xml:space="preserve">fmvA </w:t>
      </w:r>
      <w:r>
        <w:t xml:space="preserve">and </w:t>
      </w:r>
      <w:r>
        <w:rPr>
          <w:i/>
          <w:iCs/>
        </w:rPr>
        <w:t>f</w:t>
      </w:r>
      <w:r w:rsidRPr="00EE53F4">
        <w:rPr>
          <w:i/>
          <w:iCs/>
        </w:rPr>
        <w:t xml:space="preserve">mvB, </w:t>
      </w:r>
      <w:r w:rsidRPr="00EE53F4">
        <w:t xml:space="preserve">led to attenuation in mice </w:t>
      </w:r>
      <w:r>
        <w:rPr>
          <w:u w:val="single"/>
        </w:rPr>
        <w:fldChar w:fldCharType="begin"/>
      </w:r>
      <w:r>
        <w:rPr>
          <w:u w:val="single"/>
        </w:rPr>
        <w:instrText xml:space="preserve"> ADDIN ZOTERO_ITEM CSL_CITATION {"citationID":"aZhYpLDf","properties":{"formattedCitation":"(Wu et al., 2016)","plainCitation":"(Wu et al., 2016)","noteIndex":0},"citationItems":[{"id":492,"uris":["http://zotero.org/users/10474456/items/PF646CPA"],"itemData":{"id":492,"type":"article-journal","abstract":"Francisella tularensis is the causative agent of the lethal disease tularemia. Despite decades of research, little is understood about why F. tularensis is so virulent. Bacterial outer membrane proteins (OMPs) are involved in various virulence processes, including protein secretion, host cell attachment, and intracellular survival. Many pathogenic bacteria require metals for intracellular survival and OMPs often play important roles in metal uptake. Previous studies identified three F. tularensis OMPs that play roles in iron acquisition. In this study, we examined two previously uncharacterized proteins, FTT0267 (named fmvA, for Francisella metal and virulence) and FTT0602c (fmvB), which are homologs of the previously studied F. tularensis iron acquisition genes and are predicted OMPs. To study the potential roles of FmvA and FmvB in metal acquisition and virulence, we first examined fmvA and fmvB expression following pulmonary infection of mice, finding that fmvB was upregulated up to 5-fold during F. tularensis infection of mice. Despite sequence homology to previously-characterized iron-acquisition genes, FmvA and FmvB do not appear to be involved iron uptake, as neither fmvA nor fmvB were upregulated in iron-limiting media and neither ΔfmvA nor ΔfmvB exhibited growth defects in iron limitation. However, when other metals were examined in this study, magnesium-limitation significantly induced fmvB expression, ΔfmvB was found to express significantly higher levels of lipopolysaccharide (LPS) in magnesium-limiting medium, and increased numbers of surface protrusions were observed on ΔfmvB in magnesium-limiting medium, compared to wild-type F. tularensis grown in magnesium-limiting medium. RNA sequencing analysis of ΔfmvB revealed the potential mechanism for increased LPS expression, as LPS synthesis genes kdtA and wbtA were significantly upregulated in ΔfmvB, compared with wild-type F. tularensis. To provide further evidence for the potential role of FmvB in magnesium uptake, we demonstrated that FmvB was outer membrane-localized. Finally, ΔfmvB was found to be attenuated in mice and cytokine analyses revealed that ΔfmvB-infected mice produced lower levels of pro-inflammatory cytokines, including GM-CSF, IL-3, and IL-10, compared with mice infected with wild-type F. tularensis. Taken together, although the function of FmvA remains unknown, FmvB appears to play a role in magnesium uptake and F. tularensis virulence. These results may provide new insights into the importance of magnesium for intracellular pathogens.","container-title":"PLOS ONE","DOI":"10.1371/journal.pone.0160977","ISSN":"1932-6203","issue":"8","journalAbbreviation":"PLOS ONE","language":"en","note":"publisher: Public Library of Science","page":"e0160977","source":"PLoS Journals","title":"FmvB: A Francisella tularensis Magnesium-Responsive Outer Membrane Protein that Plays a Role in Virulence","title-short":"FmvB","volume":"11","author":[{"family":"Wu","given":"Xiaojun"},{"family":"Ren","given":"Guoping"},{"family":"Iii","given":"William T. Gunning"},{"family":"Weaver","given":"David A."},{"family":"Kalinoski","given":"Andrea L."},{"family":"Khuder","given":"Sadik A."},{"family":"Huntley","given":"Jason F."}],"issued":{"date-parts":[["2016",8,11]]}}}],"schema":"https://github.com/citation-style-language/schema/raw/master/csl-citation.json"} </w:instrText>
      </w:r>
      <w:r>
        <w:rPr>
          <w:u w:val="single"/>
        </w:rPr>
        <w:fldChar w:fldCharType="separate"/>
      </w:r>
      <w:r w:rsidRPr="00DF3017">
        <w:rPr>
          <w:rFonts w:cs="Arial"/>
        </w:rPr>
        <w:t>(Wu et al., 2016)</w:t>
      </w:r>
      <w:r>
        <w:rPr>
          <w:u w:val="single"/>
        </w:rPr>
        <w:fldChar w:fldCharType="end"/>
      </w:r>
      <w:r>
        <w:rPr>
          <w:u w:val="single"/>
        </w:rPr>
        <w:t>.</w:t>
      </w:r>
    </w:p>
    <w:p w14:paraId="3FBB2E87" w14:textId="18CFC41C" w:rsidR="001844B2" w:rsidRDefault="001844B2" w:rsidP="001844B2">
      <w:pPr>
        <w:spacing w:line="480" w:lineRule="auto"/>
        <w:ind w:firstLine="450"/>
        <w:jc w:val="both"/>
      </w:pPr>
      <w:r>
        <w:t xml:space="preserve">In the host environment, </w:t>
      </w:r>
      <w:del w:id="455" w:author="sss@pdx.edu" w:date="2023-10-23T23:32:00Z">
        <w:r w:rsidDel="003004E2">
          <w:rPr>
            <w:i/>
            <w:iCs/>
          </w:rPr>
          <w:delText>F. tularensis</w:delText>
        </w:r>
      </w:del>
      <w:ins w:id="456" w:author="sss@pdx.edu" w:date="2023-10-23T23:32:00Z">
        <w:r w:rsidR="003004E2" w:rsidRPr="003004E2">
          <w:rPr>
            <w:i/>
            <w:iCs/>
          </w:rPr>
          <w:t>F. tularensis</w:t>
        </w:r>
      </w:ins>
      <w:r>
        <w:rPr>
          <w:i/>
          <w:iCs/>
        </w:rPr>
        <w:t xml:space="preserve"> </w:t>
      </w:r>
      <w:r>
        <w:t xml:space="preserve">can be exposed to spermine, a natural polyamine used by eukaryotes for normal cell maintenance </w:t>
      </w:r>
      <w:r>
        <w:fldChar w:fldCharType="begin"/>
      </w:r>
      <w:r>
        <w:instrText xml:space="preserve"> ADDIN ZOTERO_ITEM CSL_CITATION {"citationID":"YylLRa1K","properties":{"formattedCitation":"(Igarashi &amp; Kashiwagi, 2019)","plainCitation":"(Igarashi &amp; Kashiwagi, 2019)","noteIndex":0},"citationItems":[{"id":518,"uris":["http://zotero.org/users/10474456/items/3F2K7ZZI"],"itemData":{"id":518,"type":"article-journal","abstract":"Polyamines, consisting of putrescine, spermidine and spermine are essential for normal cell growth and viability in eukaryotic cells. Since polyamines are cations, they interact with DNA, ATP, phospholipids, specific kinds of proteins, and especially with RNA. Consequently, the functions of these acidic compounds and some proteins are modified by polyamines. In this review, the functional modifications of these molecules by polyamines are presented. Structural change of specific mRNAs by polyamines causes the stimulation of the synthesis of several different proteins, which are important for cell growth and viability. eIF5 A, the only known protein containing a spermidine derivative, i.e. hypusine, also functions at the level of translation. Experimental results thus far obtained strongly suggest that the most important function of polyamines is at the level of translation.","container-title":"The International Journal of Biochemistry &amp; Cell Biology","DOI":"10.1016/j.biocel.2018.12.012","ISSN":"1878-5875","journalAbbreviation":"Int J Biochem Cell Biol","language":"eng","note":"PMID: 30578954","page":"104-115","source":"PubMed","title":"The functional role of polyamines in eukaryotic cells","volume":"107","author":[{"family":"Igarashi","given":"Kazuei"},{"family":"Kashiwagi","given":"Keiko"}],"issued":{"date-parts":[["2019",2]]}}}],"schema":"https://github.com/citation-style-language/schema/raw/master/csl-citation.json"} </w:instrText>
      </w:r>
      <w:r>
        <w:fldChar w:fldCharType="separate"/>
      </w:r>
      <w:r w:rsidRPr="00170903">
        <w:rPr>
          <w:rFonts w:cs="Arial"/>
        </w:rPr>
        <w:t>(Igarashi &amp; Kashiwagi, 2019)</w:t>
      </w:r>
      <w:r>
        <w:fldChar w:fldCharType="end"/>
      </w:r>
      <w:r>
        <w:t xml:space="preserve">. A study looking at the effects of spermine on </w:t>
      </w:r>
      <w:del w:id="457" w:author="sss@pdx.edu" w:date="2023-10-23T23:32:00Z">
        <w:r w:rsidDel="003004E2">
          <w:rPr>
            <w:i/>
            <w:iCs/>
          </w:rPr>
          <w:delText>F. tularensis</w:delText>
        </w:r>
      </w:del>
      <w:ins w:id="458" w:author="sss@pdx.edu" w:date="2023-10-23T23:32:00Z">
        <w:r w:rsidR="003004E2" w:rsidRPr="003004E2">
          <w:rPr>
            <w:i/>
            <w:iCs/>
          </w:rPr>
          <w:t>F. tularensis</w:t>
        </w:r>
      </w:ins>
      <w:r>
        <w:rPr>
          <w:i/>
          <w:iCs/>
        </w:rPr>
        <w:t xml:space="preserve"> </w:t>
      </w:r>
      <w:r>
        <w:t xml:space="preserve">revealed that </w:t>
      </w:r>
      <w:ins w:id="459" w:author="STG" w:date="2023-10-07T16:40:00Z">
        <w:r w:rsidR="009D2D88">
          <w:t xml:space="preserve">the </w:t>
        </w:r>
      </w:ins>
      <w:r>
        <w:t xml:space="preserve">presence of spermine influences gene expression. In particular, insertion sequence (IS) elements and nearby genes within the </w:t>
      </w:r>
      <w:del w:id="460" w:author="sss@pdx.edu" w:date="2023-10-23T23:32:00Z">
        <w:r w:rsidDel="003004E2">
          <w:rPr>
            <w:i/>
            <w:iCs/>
          </w:rPr>
          <w:delText>F. tularensis</w:delText>
        </w:r>
      </w:del>
      <w:ins w:id="461" w:author="sss@pdx.edu" w:date="2023-10-23T23:32:00Z">
        <w:r w:rsidR="003004E2" w:rsidRPr="003004E2">
          <w:rPr>
            <w:i/>
            <w:iCs/>
          </w:rPr>
          <w:t>F. tularensis</w:t>
        </w:r>
      </w:ins>
      <w:r>
        <w:rPr>
          <w:i/>
          <w:iCs/>
        </w:rPr>
        <w:t xml:space="preserve"> </w:t>
      </w:r>
      <w:r>
        <w:t xml:space="preserve">genome appeared to be induced by the presence of spermine </w:t>
      </w:r>
      <w:r>
        <w:fldChar w:fldCharType="begin"/>
      </w:r>
      <w:r>
        <w:instrText xml:space="preserve"> ADDIN ZOTERO_ITEM CSL_CITATION {"citationID":"zQEX5l0x","properties":{"formattedCitation":"(Carlson et al., 2009)","plainCitation":"(Carlson et al., 2009)","noteIndex":0},"citationItems":[{"id":494,"uris":["http://zotero.org/users/10474456/items/F5YCVVZY"],"itemData":{"id":494,"type":"article-journal","abstract":"Tularemia is caused by the category A biodefense agent Francisella tularensis. This bacterium is associated with diverse environments and a plethora of arthropod and mammalian hosts. How F. tularensis adapts to these different conditions, particularly the eukaryotic intracellular environment in which it replicates, is poorly understood. Here, we demonstrate that the polyamines spermine and spermidine are environmental signals that alter bacterial stimulation of host cells. Genomewide analysis showed that F. tularensis LVS undergoes considerable changes in gene expression in response to spermine. Unexpectedly, analysis of gene expression showed that multiple members of two classes of Francisella insertion sequence (IS) elements, ISFtu1 and ISFtu2, and the genes adjacent to these elements were induced by spermine. Spermine was sufficient to activate transcription of these IS elements and of nearby genes in broth culture and in macrophages. Importantly, the virulent strain of F. tularensis, Schu S4, exhibited similar phenotypes of cytokine induction and gene regulation in response to spermine. Distinctions in gene expression changes between Schu S4 and LVS at one orthologous locus, however, correlated with differences in IS element location. Our results indicate that spermine and spermidine are novel triggers to alert F. tularensis of its eukaryotic host environment. The results reported here also identify an unexpected mechanism of gene regulation controlled by a spermine-responsive promoter contained within IS elements. Different arrangements of these mobile genetic elements among Francisella strains may contribute to virulence by conveying new expression patterns for genes from different strains.","container-title":"Journal of Bacteriology","DOI":"10.1128/jb.00995-09","issue":"22","note":"publisher: American Society for Microbiology","page":"6855-6864","source":"journals.asm.org (Atypon)","title":"Global Transcriptional Response to Spermine, a Component of the Intramacrophage Environment, Reveals Regulation of Francisella Gene Expression through Insertion Sequence Elements","volume":"191","author":[{"family":"Carlson","given":"Paul E."},{"family":"Horzempa","given":"Joseph"},{"family":"O'Dee","given":"Dawn M."},{"family":"Robinson","given":"Cory M."},{"family":"Neophytou","given":"Panayiotis"},{"family":"Labrinidis","given":"Alexandros"},{"family":"Nau","given":"Gerard J."}],"issued":{"date-parts":[["2009",11,15]]}}}],"schema":"https://github.com/citation-style-language/schema/raw/master/csl-citation.json"} </w:instrText>
      </w:r>
      <w:r>
        <w:fldChar w:fldCharType="separate"/>
      </w:r>
      <w:r w:rsidRPr="00DF3017">
        <w:rPr>
          <w:rFonts w:cs="Arial"/>
        </w:rPr>
        <w:t>(Carlson et al., 2009)</w:t>
      </w:r>
      <w:r>
        <w:fldChar w:fldCharType="end"/>
      </w:r>
      <w:r>
        <w:t>.</w:t>
      </w:r>
    </w:p>
    <w:p w14:paraId="0AF4B708" w14:textId="0D2186B9" w:rsidR="001844B2" w:rsidRPr="00FD56AB" w:rsidRDefault="001844B2" w:rsidP="001844B2">
      <w:pPr>
        <w:spacing w:line="480" w:lineRule="auto"/>
        <w:ind w:firstLine="450"/>
        <w:jc w:val="both"/>
      </w:pPr>
      <w:r>
        <w:lastRenderedPageBreak/>
        <w:t xml:space="preserve">As with any microbe, a number of </w:t>
      </w:r>
      <w:r w:rsidRPr="00EE5D5A">
        <w:rPr>
          <w:i/>
          <w:iCs/>
        </w:rPr>
        <w:t>in vitro</w:t>
      </w:r>
      <w:r>
        <w:t xml:space="preserve"> growth conditions have been explored for laboratory cultivation of </w:t>
      </w:r>
      <w:del w:id="462" w:author="sss@pdx.edu" w:date="2023-10-23T23:32:00Z">
        <w:r w:rsidDel="003004E2">
          <w:rPr>
            <w:i/>
            <w:iCs/>
          </w:rPr>
          <w:delText>F. tularensis</w:delText>
        </w:r>
      </w:del>
      <w:ins w:id="463" w:author="sss@pdx.edu" w:date="2023-10-23T23:32:00Z">
        <w:r w:rsidR="003004E2" w:rsidRPr="003004E2">
          <w:rPr>
            <w:i/>
            <w:iCs/>
          </w:rPr>
          <w:t>F. tularensis</w:t>
        </w:r>
      </w:ins>
      <w:r>
        <w:rPr>
          <w:i/>
          <w:iCs/>
        </w:rPr>
        <w:t xml:space="preserve">. </w:t>
      </w:r>
      <w:r>
        <w:t xml:space="preserve">One of these </w:t>
      </w:r>
      <w:r w:rsidRPr="00EE5D5A">
        <w:rPr>
          <w:i/>
          <w:iCs/>
        </w:rPr>
        <w:t>in vitro</w:t>
      </w:r>
      <w:r>
        <w:t xml:space="preserve"> growth </w:t>
      </w:r>
      <w:del w:id="464" w:author="STG" w:date="2023-10-07T16:40:00Z">
        <w:r w:rsidDel="009D2D88">
          <w:delText xml:space="preserve">mediums </w:delText>
        </w:r>
      </w:del>
      <w:ins w:id="465" w:author="STG" w:date="2023-10-07T16:40:00Z">
        <w:r w:rsidR="009D2D88">
          <w:t xml:space="preserve">media </w:t>
        </w:r>
      </w:ins>
      <w:r>
        <w:t>is Chamberlain’s Defined Medi</w:t>
      </w:r>
      <w:ins w:id="466" w:author="STG" w:date="2023-10-07T16:40:00Z">
        <w:r w:rsidR="009D2D88">
          <w:t>um</w:t>
        </w:r>
      </w:ins>
      <w:del w:id="467" w:author="STG" w:date="2023-10-07T16:40:00Z">
        <w:r w:rsidDel="009D2D88">
          <w:delText>a</w:delText>
        </w:r>
      </w:del>
      <w:r>
        <w:t xml:space="preserve"> (CDM). Growth in CDM has been found to generally increase the abundance of </w:t>
      </w:r>
      <w:del w:id="468" w:author="sss@pdx.edu" w:date="2023-10-23T23:32:00Z">
        <w:r w:rsidRPr="00EE5D5A" w:rsidDel="003004E2">
          <w:rPr>
            <w:i/>
            <w:iCs/>
          </w:rPr>
          <w:delText>F. tularensis</w:delText>
        </w:r>
      </w:del>
      <w:ins w:id="469" w:author="sss@pdx.edu" w:date="2023-10-23T23:32:00Z">
        <w:r w:rsidR="003004E2" w:rsidRPr="003004E2">
          <w:rPr>
            <w:i/>
            <w:iCs/>
          </w:rPr>
          <w:t>F. tularensis</w:t>
        </w:r>
      </w:ins>
      <w:r>
        <w:t xml:space="preserve"> virulence proteins </w:t>
      </w:r>
      <w:r>
        <w:rPr>
          <w:i/>
          <w:iCs/>
        </w:rPr>
        <w:fldChar w:fldCharType="begin"/>
      </w:r>
      <w:r>
        <w:rPr>
          <w:i/>
          <w:iCs/>
        </w:rPr>
        <w:instrText xml:space="preserve"> ADDIN ZOTERO_ITEM CSL_CITATION {"citationID":"oY3b5VJJ","properties":{"formattedCitation":"(Carlson et al., 2007; Meibom &amp; Charbit, 2010)","plainCitation":"(Carlson et al., 2007; Meibom &amp; Charbit, 2010)","noteIndex":0},"citationItems":[{"id":496,"uris":["http://zotero.org/users/10474456/items/RDB2Q8WY"],"itemData":{"id":496,"type":"article-journal","abstract":"Francisella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responses.","container-title":"Microbial Pathogenesis","DOI":"10.1016/j.micpath.2007.02.001","ISSN":"0882-4010","issue":"5","journalAbbreviation":"Microbial Pathogenesis","page":"204-214","source":"ScienceDirect","title":"Modulation of virulence factors in Francisella tularensis determines human macrophage responses","volume":"42","author":[{"family":"Carlson","given":"Paul E."},{"family":"Carroll","given":"James A."},{"family":"O’Dee","given":"Dawn M."},{"family":"Nau","given":"Gerard J."}],"issued":{"date-parts":[["2007",5,1]]}}},{"id":169,"uris":["http://zotero.org/users/10474456/items/8PFIWTNT"],"itemData":{"id":169,"type":"article-journal","abstract":"Francisella tularensis is a Gram-negative bacterium capable of causing the zoonotic disease tularaemia in a large number of mammalian species and in arthropods. F. tularensis is a facultative intracellular bacterium that infects and replicates in vivo mainly inside macrophages. During its systemic dissemination, F. tularensis must cope with very different life conditions (such as survival in different target organs or tissues and/or survival in the blood stream…) and may thus encounter a broad variety of carbon substrates, nitrogen, phosphor, and sulfur sources, as well as very low concentrations of essential ions.The development of recent genome-wide genetic screens have led to the identification of hundreds of genes participating to variable extents to Francisella virulence. Remarkably, an important proportion of the genes identified are related to metabolic and nutritional functions. However, the relationship between nutrition and the in vivo life cycle of F. tularensis is yet poorly understood. In this review, we will address the importance of metabolism and nutrition for F. tularensis pathogenesis, focusing specifically on amino acid and carbohydrate requirements.","container-title":"Frontiers in Microbiology","DOI":"10.3389/fmicb.2010.00140","ISSN":"1664-302X","journalAbbreviation":"Front. Microbio.","language":"en","source":"DOI.org (Crossref)","title":"Francisella Tularensis Metabolism and its Relation to Virulence","URL":"http://journal.frontiersin.org/article/10.3389/fmicb.2010.00140/abstract","volume":"1","author":[{"family":"Meibom","given":"Karin Lederballe"},{"family":"Charbit","given":"Alain"}],"accessed":{"date-parts":[["2023",5,8]]},"issued":{"date-parts":[["2010"]]}}}],"schema":"https://github.com/citation-style-language/schema/raw/master/csl-citation.json"} </w:instrText>
      </w:r>
      <w:r>
        <w:rPr>
          <w:i/>
          <w:iCs/>
        </w:rPr>
        <w:fldChar w:fldCharType="separate"/>
      </w:r>
      <w:r w:rsidRPr="00FD56AB">
        <w:rPr>
          <w:rFonts w:cs="Arial"/>
        </w:rPr>
        <w:t>(Carlson et al., 2007; Meibom &amp; Charbit, 2010)</w:t>
      </w:r>
      <w:r>
        <w:rPr>
          <w:i/>
          <w:iCs/>
        </w:rPr>
        <w:fldChar w:fldCharType="end"/>
      </w:r>
      <w:r>
        <w:t xml:space="preserve">. </w:t>
      </w:r>
    </w:p>
    <w:p w14:paraId="691E540B" w14:textId="00D10C41" w:rsidR="001844B2" w:rsidRPr="00DF3017" w:rsidRDefault="001844B2" w:rsidP="001844B2">
      <w:pPr>
        <w:spacing w:line="480" w:lineRule="auto"/>
        <w:ind w:firstLine="450"/>
        <w:jc w:val="both"/>
      </w:pPr>
      <w:r>
        <w:t>Another medi</w:t>
      </w:r>
      <w:ins w:id="470" w:author="STG" w:date="2023-10-07T16:40:00Z">
        <w:r w:rsidR="009D2D88">
          <w:t>um</w:t>
        </w:r>
      </w:ins>
      <w:del w:id="471" w:author="STG" w:date="2023-10-07T16:40:00Z">
        <w:r w:rsidDel="009D2D88">
          <w:delText>a</w:delText>
        </w:r>
      </w:del>
      <w:r>
        <w:t xml:space="preserve"> commonly used in lab cultivation of </w:t>
      </w:r>
      <w:del w:id="472" w:author="sss@pdx.edu" w:date="2023-10-23T23:32:00Z">
        <w:r w:rsidDel="003004E2">
          <w:rPr>
            <w:i/>
            <w:iCs/>
          </w:rPr>
          <w:delText>F. tularensis</w:delText>
        </w:r>
      </w:del>
      <w:ins w:id="473" w:author="sss@pdx.edu" w:date="2023-10-23T23:32:00Z">
        <w:r w:rsidR="003004E2" w:rsidRPr="003004E2">
          <w:rPr>
            <w:i/>
            <w:iCs/>
          </w:rPr>
          <w:t>F. tularensis</w:t>
        </w:r>
      </w:ins>
      <w:r>
        <w:rPr>
          <w:i/>
          <w:iCs/>
        </w:rPr>
        <w:t xml:space="preserve"> </w:t>
      </w:r>
      <w:r>
        <w:t xml:space="preserve">is cysteine heart agar with hemoglobin (CHAH). To the best of our knowledge, there are no reports comparing gene regulation or response to growth on CHAH of </w:t>
      </w:r>
      <w:del w:id="474" w:author="sss@pdx.edu" w:date="2023-10-23T23:32:00Z">
        <w:r w:rsidDel="003004E2">
          <w:rPr>
            <w:i/>
            <w:iCs/>
          </w:rPr>
          <w:delText>F. tularensis</w:delText>
        </w:r>
      </w:del>
      <w:ins w:id="475" w:author="sss@pdx.edu" w:date="2023-10-23T23:32:00Z">
        <w:r w:rsidR="003004E2" w:rsidRPr="003004E2">
          <w:rPr>
            <w:i/>
            <w:iCs/>
          </w:rPr>
          <w:t>F. tularensis</w:t>
        </w:r>
      </w:ins>
      <w:r>
        <w:t xml:space="preserve"> as compared to other media types. </w:t>
      </w:r>
    </w:p>
    <w:p w14:paraId="4B8B154B" w14:textId="77777777" w:rsidR="001844B2" w:rsidRPr="000C2E14" w:rsidRDefault="001844B2" w:rsidP="001844B2">
      <w:pPr>
        <w:spacing w:before="240" w:line="480" w:lineRule="auto"/>
        <w:rPr>
          <w:b/>
          <w:bCs/>
        </w:rPr>
      </w:pPr>
      <w:r w:rsidRPr="000C2E14">
        <w:rPr>
          <w:b/>
          <w:bCs/>
        </w:rPr>
        <w:t>Results</w:t>
      </w:r>
    </w:p>
    <w:p w14:paraId="31BCBC48" w14:textId="77777777" w:rsidR="001844B2" w:rsidRPr="000C2E14" w:rsidRDefault="001844B2" w:rsidP="001844B2">
      <w:pPr>
        <w:spacing w:line="480" w:lineRule="auto"/>
        <w:rPr>
          <w:b/>
          <w:bCs/>
          <w:i/>
          <w:iCs/>
        </w:rPr>
      </w:pPr>
      <w:r w:rsidRPr="000C2E14">
        <w:rPr>
          <w:b/>
          <w:bCs/>
          <w:i/>
          <w:iCs/>
        </w:rPr>
        <w:t>bS21 homologs are not responsive to a number of conditions</w:t>
      </w:r>
    </w:p>
    <w:p w14:paraId="308FEE6C" w14:textId="6ECFB7F5" w:rsidR="001844B2" w:rsidRDefault="001844B2" w:rsidP="001844B2">
      <w:pPr>
        <w:spacing w:line="480" w:lineRule="auto"/>
        <w:ind w:firstLine="450"/>
        <w:jc w:val="both"/>
      </w:pPr>
      <w:r>
        <w:t xml:space="preserve">In order to efficiently test multiple conditions to assess relative </w:t>
      </w:r>
      <w:proofErr w:type="gramStart"/>
      <w:r>
        <w:t>expression</w:t>
      </w:r>
      <w:proofErr w:type="gramEnd"/>
      <w:r>
        <w:t xml:space="preserve"> of bS21-1 and bS21-3, we constructed plasmids encoding fluorescent reporters. In particular, these </w:t>
      </w:r>
      <w:proofErr w:type="gramStart"/>
      <w:r>
        <w:t>reporters</w:t>
      </w:r>
      <w:proofErr w:type="gramEnd"/>
      <w:r>
        <w:t xml:space="preserve"> contained the predicted promoter region for either </w:t>
      </w:r>
      <w:r w:rsidRPr="00C30806">
        <w:rPr>
          <w:i/>
          <w:iCs/>
        </w:rPr>
        <w:t>rpsU1</w:t>
      </w:r>
      <w:r>
        <w:rPr>
          <w:i/>
          <w:iCs/>
        </w:rPr>
        <w:t xml:space="preserve"> </w:t>
      </w:r>
      <w:r>
        <w:t xml:space="preserve">or </w:t>
      </w:r>
      <w:r w:rsidRPr="00811640">
        <w:rPr>
          <w:i/>
          <w:iCs/>
        </w:rPr>
        <w:t>rpsU3</w:t>
      </w:r>
      <w:r>
        <w:t xml:space="preserve">. Because </w:t>
      </w:r>
      <w:r w:rsidRPr="00C30806">
        <w:rPr>
          <w:i/>
          <w:iCs/>
        </w:rPr>
        <w:t>rpsU1</w:t>
      </w:r>
      <w:r>
        <w:t xml:space="preserve"> is the second gene in an operon, the region predicted to encode the </w:t>
      </w:r>
      <w:r w:rsidRPr="00C30806">
        <w:rPr>
          <w:i/>
          <w:iCs/>
        </w:rPr>
        <w:t>rpsU1</w:t>
      </w:r>
      <w:r>
        <w:t xml:space="preserve"> promoter is upstream of the first gene in the operon, </w:t>
      </w:r>
      <w:r w:rsidRPr="00314F44">
        <w:rPr>
          <w:i/>
          <w:iCs/>
        </w:rPr>
        <w:t>cs</w:t>
      </w:r>
      <w:r>
        <w:rPr>
          <w:i/>
          <w:iCs/>
        </w:rPr>
        <w:t>p</w:t>
      </w:r>
      <w:r w:rsidRPr="00314F44">
        <w:rPr>
          <w:i/>
          <w:iCs/>
        </w:rPr>
        <w:t>C</w:t>
      </w:r>
      <w:r>
        <w:t xml:space="preserve">. The DNA including putative promoter regions (approximately 250 bp for </w:t>
      </w:r>
      <w:r w:rsidRPr="00C30806">
        <w:rPr>
          <w:i/>
          <w:iCs/>
        </w:rPr>
        <w:t>rpsU1</w:t>
      </w:r>
      <w:r>
        <w:t xml:space="preserve"> and approximately 400 bp for </w:t>
      </w:r>
      <w:r w:rsidRPr="00811640">
        <w:rPr>
          <w:i/>
          <w:iCs/>
        </w:rPr>
        <w:t>rpsU3</w:t>
      </w:r>
      <w:r>
        <w:t xml:space="preserve">), up to the start codon of either </w:t>
      </w:r>
      <w:r w:rsidRPr="00314F44">
        <w:rPr>
          <w:i/>
          <w:iCs/>
        </w:rPr>
        <w:t>cspC</w:t>
      </w:r>
      <w:r>
        <w:t xml:space="preserve"> or </w:t>
      </w:r>
      <w:r w:rsidRPr="00811640">
        <w:rPr>
          <w:i/>
          <w:iCs/>
        </w:rPr>
        <w:t>rpsU3</w:t>
      </w:r>
      <w:r>
        <w:rPr>
          <w:i/>
          <w:iCs/>
        </w:rPr>
        <w:t>,</w:t>
      </w:r>
      <w:r>
        <w:t xml:space="preserve"> is followed by DNA specifying a triple alanine linker in frame with the green fluorescent protein gene (</w:t>
      </w:r>
      <w:r w:rsidRPr="00314F44">
        <w:rPr>
          <w:i/>
          <w:iCs/>
        </w:rPr>
        <w:t>gfp</w:t>
      </w:r>
      <w:r>
        <w:t xml:space="preserve">). These constructs were created on a multi-copy plasmid and transformed into </w:t>
      </w:r>
      <w:proofErr w:type="gramStart"/>
      <w:r>
        <w:t>wild-type</w:t>
      </w:r>
      <w:proofErr w:type="gramEnd"/>
      <w:r>
        <w:t xml:space="preserve"> </w:t>
      </w:r>
      <w:del w:id="476" w:author="sss@pdx.edu" w:date="2023-10-23T23:32:00Z">
        <w:r w:rsidRPr="00EE5D5A" w:rsidDel="003004E2">
          <w:rPr>
            <w:i/>
            <w:iCs/>
          </w:rPr>
          <w:delText>F. tularensis</w:delText>
        </w:r>
      </w:del>
      <w:ins w:id="477" w:author="sss@pdx.edu" w:date="2023-10-23T23:32:00Z">
        <w:r w:rsidR="003004E2" w:rsidRPr="003004E2">
          <w:rPr>
            <w:i/>
            <w:iCs/>
          </w:rPr>
          <w:t>F. tularensis</w:t>
        </w:r>
      </w:ins>
      <w:r>
        <w:t xml:space="preserve"> LVS cells. Thus, we expect that fluorescence will report the relative abundances of either bS21-1 or bS21-3.</w:t>
      </w:r>
      <w:r>
        <w:rPr>
          <w:rStyle w:val="CommentReference"/>
        </w:rPr>
        <w:t xml:space="preserve"> </w:t>
      </w:r>
    </w:p>
    <w:p w14:paraId="1CBA7E07" w14:textId="77777777" w:rsidR="001844B2" w:rsidRPr="000C2E14" w:rsidRDefault="001844B2" w:rsidP="001844B2">
      <w:pPr>
        <w:spacing w:line="480" w:lineRule="auto"/>
        <w:rPr>
          <w:b/>
          <w:bCs/>
          <w:i/>
          <w:iCs/>
        </w:rPr>
      </w:pPr>
      <w:r w:rsidRPr="000C2E14">
        <w:rPr>
          <w:b/>
          <w:bCs/>
          <w:i/>
          <w:iCs/>
        </w:rPr>
        <w:lastRenderedPageBreak/>
        <w:t>Screening for factors that influence expression of rpsU1</w:t>
      </w:r>
    </w:p>
    <w:p w14:paraId="39818F63" w14:textId="31D12180" w:rsidR="001844B2" w:rsidRDefault="001844B2" w:rsidP="001844B2">
      <w:pPr>
        <w:spacing w:line="480" w:lineRule="auto"/>
        <w:ind w:firstLine="450"/>
        <w:jc w:val="both"/>
      </w:pPr>
      <w:r>
        <w:t xml:space="preserve">When </w:t>
      </w:r>
      <w:del w:id="478" w:author="sss@pdx.edu" w:date="2023-10-23T23:32:00Z">
        <w:r w:rsidRPr="00314F44" w:rsidDel="003004E2">
          <w:rPr>
            <w:i/>
            <w:iCs/>
          </w:rPr>
          <w:delText>F. tularensis</w:delText>
        </w:r>
      </w:del>
      <w:ins w:id="479" w:author="sss@pdx.edu" w:date="2023-10-23T23:32:00Z">
        <w:r w:rsidR="003004E2" w:rsidRPr="003004E2">
          <w:rPr>
            <w:i/>
            <w:iCs/>
          </w:rPr>
          <w:t>F. tularensis</w:t>
        </w:r>
      </w:ins>
      <w:r>
        <w:t xml:space="preserve"> cells containing the </w:t>
      </w:r>
      <w:r w:rsidRPr="00C30806">
        <w:rPr>
          <w:i/>
          <w:iCs/>
        </w:rPr>
        <w:t>rpsU1</w:t>
      </w:r>
      <w:r>
        <w:rPr>
          <w:i/>
          <w:iCs/>
        </w:rPr>
        <w:t xml:space="preserve"> </w:t>
      </w:r>
      <w:r>
        <w:t>reporter were grown to mid-log</w:t>
      </w:r>
      <w:ins w:id="480" w:author="STG" w:date="2023-10-07T16:41:00Z">
        <w:r w:rsidR="009D2D88">
          <w:t xml:space="preserve"> phase</w:t>
        </w:r>
      </w:ins>
      <w:r>
        <w:t xml:space="preserve"> and then exposed to either heat or cold-shock, there was no significant change in </w:t>
      </w:r>
      <w:r w:rsidRPr="00EA6D50">
        <w:t>fluorescence</w:t>
      </w:r>
      <w:r>
        <w:t>, compared to cells grown at the standard temperature, 37°C, in standard growth medi</w:t>
      </w:r>
      <w:ins w:id="481" w:author="STG" w:date="2023-10-07T16:41:00Z">
        <w:r w:rsidR="009D2D88">
          <w:t>um</w:t>
        </w:r>
      </w:ins>
      <w:del w:id="482" w:author="STG" w:date="2023-10-07T16:41:00Z">
        <w:r w:rsidDel="009D2D88">
          <w:delText>a</w:delText>
        </w:r>
      </w:del>
      <w:r>
        <w:t xml:space="preserve"> (supplemented Mueller-Hinton Broth, sMHB) (</w:t>
      </w:r>
      <w:r w:rsidRPr="00314F44">
        <w:rPr>
          <w:b/>
          <w:bCs/>
        </w:rPr>
        <w:t>Fig 1A</w:t>
      </w:r>
      <w:r>
        <w:t xml:space="preserve">). Similarly, there were no changes in </w:t>
      </w:r>
      <w:r w:rsidRPr="00EA6D50">
        <w:t>fluorescence</w:t>
      </w:r>
      <w:r>
        <w:t xml:space="preserve"> of cells grown in different salt concentrations (</w:t>
      </w:r>
      <w:r w:rsidRPr="00314F44">
        <w:rPr>
          <w:b/>
          <w:bCs/>
        </w:rPr>
        <w:t>Fig 1B</w:t>
      </w:r>
      <w:r>
        <w:t>), or when exposed to either H</w:t>
      </w:r>
      <w:r>
        <w:rPr>
          <w:vertAlign w:val="subscript"/>
        </w:rPr>
        <w:t>2</w:t>
      </w:r>
      <w:r>
        <w:t>O</w:t>
      </w:r>
      <w:r>
        <w:rPr>
          <w:vertAlign w:val="subscript"/>
        </w:rPr>
        <w:t xml:space="preserve">2 </w:t>
      </w:r>
      <w:r>
        <w:t>or UV-stress (</w:t>
      </w:r>
      <w:r w:rsidRPr="00314F44">
        <w:rPr>
          <w:b/>
          <w:bCs/>
        </w:rPr>
        <w:t>Fig 1C, D</w:t>
      </w:r>
      <w:r>
        <w:t xml:space="preserve">). </w:t>
      </w:r>
      <w:r w:rsidRPr="00A8163C">
        <w:t xml:space="preserve"> </w:t>
      </w:r>
      <w:r>
        <w:t xml:space="preserve">The conditions tested on </w:t>
      </w:r>
      <w:r w:rsidRPr="00811640">
        <w:rPr>
          <w:i/>
          <w:iCs/>
        </w:rPr>
        <w:t>rpsU</w:t>
      </w:r>
      <w:r>
        <w:rPr>
          <w:i/>
          <w:iCs/>
        </w:rPr>
        <w:t xml:space="preserve">1 </w:t>
      </w:r>
      <w:r>
        <w:t xml:space="preserve">in CDM also showed no significant change in </w:t>
      </w:r>
      <w:r w:rsidRPr="00811640">
        <w:rPr>
          <w:i/>
          <w:iCs/>
        </w:rPr>
        <w:t>rpsU</w:t>
      </w:r>
      <w:r>
        <w:rPr>
          <w:i/>
          <w:iCs/>
        </w:rPr>
        <w:t xml:space="preserve">1 </w:t>
      </w:r>
      <w:r>
        <w:t>reported fluorescence in response to changes in iron, magnesium, or spermine concentrations (</w:t>
      </w:r>
      <w:r w:rsidRPr="00986754">
        <w:rPr>
          <w:b/>
          <w:bCs/>
        </w:rPr>
        <w:t xml:space="preserve">Fig </w:t>
      </w:r>
      <w:r>
        <w:rPr>
          <w:b/>
          <w:bCs/>
        </w:rPr>
        <w:t>2</w:t>
      </w:r>
      <w:r w:rsidRPr="00986754">
        <w:rPr>
          <w:b/>
          <w:bCs/>
        </w:rPr>
        <w:t>A, B, C</w:t>
      </w:r>
      <w:r>
        <w:t>).</w:t>
      </w:r>
    </w:p>
    <w:p w14:paraId="3A668F53" w14:textId="77777777" w:rsidR="001844B2" w:rsidRDefault="001844B2" w:rsidP="001844B2">
      <w:pPr>
        <w:spacing w:line="480" w:lineRule="auto"/>
      </w:pPr>
      <w:r>
        <w:rPr>
          <w:noProof/>
        </w:rPr>
        <w:drawing>
          <wp:inline distT="0" distB="0" distL="0" distR="0" wp14:anchorId="17950CD7" wp14:editId="4C1A5598">
            <wp:extent cx="5303520" cy="4137025"/>
            <wp:effectExtent l="0" t="0" r="0" b="0"/>
            <wp:docPr id="946822576" name="Picture 1"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2576" name="Picture 1" descr="A black background with white dot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3520" cy="4137025"/>
                    </a:xfrm>
                    <a:prstGeom prst="rect">
                      <a:avLst/>
                    </a:prstGeom>
                  </pic:spPr>
                </pic:pic>
              </a:graphicData>
            </a:graphic>
          </wp:inline>
        </w:drawing>
      </w:r>
    </w:p>
    <w:p w14:paraId="0B952C23" w14:textId="3EFEF54E" w:rsidR="001844B2" w:rsidRDefault="001844B2" w:rsidP="001844B2">
      <w:pPr>
        <w:spacing w:after="240"/>
        <w:jc w:val="both"/>
      </w:pPr>
      <w:r>
        <w:rPr>
          <w:b/>
        </w:rPr>
        <w:t xml:space="preserve">Figure 1. </w:t>
      </w:r>
      <w:del w:id="483" w:author="sss@pdx.edu" w:date="2023-10-23T23:32:00Z">
        <w:r w:rsidRPr="00314F44" w:rsidDel="003004E2">
          <w:rPr>
            <w:b/>
            <w:i/>
            <w:iCs/>
          </w:rPr>
          <w:delText>F. tularensis</w:delText>
        </w:r>
      </w:del>
      <w:ins w:id="484" w:author="sss@pdx.edu" w:date="2023-10-23T23:32:00Z">
        <w:r w:rsidR="003004E2" w:rsidRPr="003004E2">
          <w:rPr>
            <w:b/>
            <w:i/>
            <w:iCs/>
          </w:rPr>
          <w:t>F. tularensis</w:t>
        </w:r>
      </w:ins>
      <w:r>
        <w:rPr>
          <w:b/>
        </w:rPr>
        <w:t xml:space="preserve"> cells exposed to different temperatures, salt concentrations, or amounts of oxidative or UV stress do not appear to </w:t>
      </w:r>
      <w:r>
        <w:rPr>
          <w:b/>
        </w:rPr>
        <w:lastRenderedPageBreak/>
        <w:t xml:space="preserve">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74CAEB0A" w14:textId="77777777" w:rsidR="001844B2" w:rsidRDefault="001844B2" w:rsidP="001844B2">
      <w:pPr>
        <w:spacing w:line="480" w:lineRule="auto"/>
      </w:pPr>
      <w:r>
        <w:rPr>
          <w:noProof/>
        </w:rPr>
        <w:drawing>
          <wp:inline distT="0" distB="0" distL="0" distR="0" wp14:anchorId="2952789E" wp14:editId="5BEA1B6A">
            <wp:extent cx="5303520" cy="4587875"/>
            <wp:effectExtent l="0" t="0" r="0" b="0"/>
            <wp:docPr id="2147032661" name="image7.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background with white dots&#10;&#10;Description automatically generated"/>
                    <pic:cNvPicPr preferRelativeResize="0"/>
                  </pic:nvPicPr>
                  <pic:blipFill>
                    <a:blip r:embed="rId38"/>
                    <a:srcRect/>
                    <a:stretch>
                      <a:fillRect/>
                    </a:stretch>
                  </pic:blipFill>
                  <pic:spPr>
                    <a:xfrm>
                      <a:off x="0" y="0"/>
                      <a:ext cx="5303520" cy="4587875"/>
                    </a:xfrm>
                    <a:prstGeom prst="rect">
                      <a:avLst/>
                    </a:prstGeom>
                    <a:ln/>
                  </pic:spPr>
                </pic:pic>
              </a:graphicData>
            </a:graphic>
          </wp:inline>
        </w:drawing>
      </w:r>
    </w:p>
    <w:p w14:paraId="27A7E4E8" w14:textId="561587F4" w:rsidR="001844B2" w:rsidRPr="00A8163C" w:rsidRDefault="001844B2" w:rsidP="001844B2">
      <w:pPr>
        <w:spacing w:after="240"/>
        <w:jc w:val="both"/>
        <w:rPr>
          <w:b/>
        </w:rPr>
      </w:pPr>
      <w:r>
        <w:rPr>
          <w:b/>
        </w:rPr>
        <w:t xml:space="preserve">Figure 2. </w:t>
      </w:r>
      <w:del w:id="485" w:author="sss@pdx.edu" w:date="2023-10-23T23:32:00Z">
        <w:r w:rsidRPr="00314F44" w:rsidDel="003004E2">
          <w:rPr>
            <w:b/>
            <w:i/>
            <w:iCs/>
          </w:rPr>
          <w:delText>F. tularensis</w:delText>
        </w:r>
      </w:del>
      <w:ins w:id="486" w:author="sss@pdx.edu" w:date="2023-10-23T23:32:00Z">
        <w:r w:rsidR="003004E2" w:rsidRPr="003004E2">
          <w:rPr>
            <w:b/>
            <w:i/>
            <w:iCs/>
          </w:rPr>
          <w:t>F. tularensis</w:t>
        </w:r>
      </w:ins>
      <w:r>
        <w:rPr>
          <w:b/>
        </w:rPr>
        <w:t xml:space="preserve"> cells exposed to different iron, magnesium, or spermine concentrations do not appear to 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xml:space="preserve">) Cells exposed to CDM with indicated changes in iron concentration. Experiments </w:t>
      </w:r>
      <w:r>
        <w:lastRenderedPageBreak/>
        <w:t>were completed in biological duplicate. (</w:t>
      </w:r>
      <w:r w:rsidRPr="00314F44">
        <w:rPr>
          <w:b/>
          <w:bCs/>
        </w:rPr>
        <w:t>B</w:t>
      </w:r>
      <w:r>
        <w:t>) Cells exposed to CDM with indicated changes in magnesium concentration. Experiments were completed in biological duplicate.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F055EF0" w14:textId="77777777" w:rsidR="001844B2" w:rsidRPr="000C2E14" w:rsidRDefault="001844B2" w:rsidP="001844B2">
      <w:pPr>
        <w:spacing w:line="480" w:lineRule="auto"/>
        <w:jc w:val="both"/>
        <w:rPr>
          <w:b/>
          <w:bCs/>
          <w:i/>
          <w:iCs/>
        </w:rPr>
      </w:pPr>
      <w:r w:rsidRPr="000C2E14">
        <w:rPr>
          <w:b/>
          <w:bCs/>
          <w:i/>
          <w:iCs/>
        </w:rPr>
        <w:t>Screening for factors that influence expression of rpsU3</w:t>
      </w:r>
    </w:p>
    <w:p w14:paraId="3C18020B" w14:textId="77777777" w:rsidR="001844B2" w:rsidRDefault="001844B2" w:rsidP="001844B2">
      <w:pPr>
        <w:spacing w:line="480" w:lineRule="auto"/>
        <w:ind w:firstLine="450"/>
        <w:jc w:val="both"/>
      </w:pPr>
      <w:r>
        <w:t xml:space="preserve">The same conditions were screened for changes in </w:t>
      </w:r>
      <w:r w:rsidRPr="00811640">
        <w:rPr>
          <w:i/>
          <w:iCs/>
        </w:rPr>
        <w:t>rpsU3</w:t>
      </w:r>
      <w:r>
        <w:rPr>
          <w:i/>
          <w:iCs/>
        </w:rPr>
        <w:t xml:space="preserve"> </w:t>
      </w:r>
      <w:r>
        <w:t xml:space="preserve">abundance. Again, significance was determined by at least a two-fold change between the averages of the test and standard conditions. And, again, there was no significant changes in the </w:t>
      </w:r>
      <w:r w:rsidRPr="00811640">
        <w:rPr>
          <w:i/>
          <w:iCs/>
        </w:rPr>
        <w:t>rpsU3</w:t>
      </w:r>
      <w:r>
        <w:rPr>
          <w:i/>
          <w:iCs/>
        </w:rPr>
        <w:t xml:space="preserve"> </w:t>
      </w:r>
      <w:r>
        <w:t>abundance when cells were exposed to cold or heat-shock, higher additional salt concentrations, H</w:t>
      </w:r>
      <w:r>
        <w:rPr>
          <w:vertAlign w:val="subscript"/>
        </w:rPr>
        <w:t>2</w:t>
      </w:r>
      <w:r>
        <w:t>O</w:t>
      </w:r>
      <w:r>
        <w:rPr>
          <w:vertAlign w:val="subscript"/>
        </w:rPr>
        <w:t>2</w:t>
      </w:r>
      <w:r>
        <w:t xml:space="preserve"> or UV stress (</w:t>
      </w:r>
      <w:r w:rsidRPr="00986754">
        <w:rPr>
          <w:b/>
          <w:bCs/>
        </w:rPr>
        <w:t>Fig 3A, B, C, D</w:t>
      </w:r>
      <w:r>
        <w:t xml:space="preserve">). The conditions tested on </w:t>
      </w:r>
      <w:r w:rsidRPr="00811640">
        <w:rPr>
          <w:i/>
          <w:iCs/>
        </w:rPr>
        <w:t>rpsU3</w:t>
      </w:r>
      <w:r>
        <w:rPr>
          <w:i/>
          <w:iCs/>
        </w:rPr>
        <w:t xml:space="preserve"> </w:t>
      </w:r>
      <w:r>
        <w:t xml:space="preserve">in CDM also showed no significant change in </w:t>
      </w:r>
      <w:r w:rsidRPr="00811640">
        <w:rPr>
          <w:i/>
          <w:iCs/>
        </w:rPr>
        <w:t>rpsU3</w:t>
      </w:r>
      <w:r>
        <w:rPr>
          <w:i/>
          <w:iCs/>
        </w:rPr>
        <w:t xml:space="preserve"> </w:t>
      </w:r>
      <w:r>
        <w:t>reported fluorescence in response to changes in iron, magnesium, or spermine concentrations (</w:t>
      </w:r>
      <w:r w:rsidRPr="00986754">
        <w:rPr>
          <w:b/>
          <w:bCs/>
        </w:rPr>
        <w:t xml:space="preserve">Fig </w:t>
      </w:r>
      <w:r>
        <w:rPr>
          <w:b/>
          <w:bCs/>
        </w:rPr>
        <w:t>4</w:t>
      </w:r>
      <w:r w:rsidRPr="00986754">
        <w:rPr>
          <w:b/>
          <w:bCs/>
        </w:rPr>
        <w:t>A, B, C</w:t>
      </w:r>
      <w:r>
        <w:t>).</w:t>
      </w:r>
    </w:p>
    <w:p w14:paraId="0013265C" w14:textId="77777777" w:rsidR="001844B2" w:rsidRDefault="001844B2" w:rsidP="001844B2">
      <w:pPr>
        <w:spacing w:line="480" w:lineRule="auto"/>
      </w:pPr>
      <w:r>
        <w:rPr>
          <w:noProof/>
        </w:rPr>
        <w:lastRenderedPageBreak/>
        <w:drawing>
          <wp:inline distT="0" distB="0" distL="0" distR="0" wp14:anchorId="3F2A9F6E" wp14:editId="61330458">
            <wp:extent cx="5303520" cy="4327525"/>
            <wp:effectExtent l="0" t="0" r="0" b="0"/>
            <wp:docPr id="769619509" name="Picture 2"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9509" name="Picture 2" descr="A black background with white dot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03520" cy="4327525"/>
                    </a:xfrm>
                    <a:prstGeom prst="rect">
                      <a:avLst/>
                    </a:prstGeom>
                  </pic:spPr>
                </pic:pic>
              </a:graphicData>
            </a:graphic>
          </wp:inline>
        </w:drawing>
      </w:r>
    </w:p>
    <w:p w14:paraId="79B33A09" w14:textId="130D7495" w:rsidR="001844B2" w:rsidRDefault="001844B2" w:rsidP="001844B2">
      <w:pPr>
        <w:spacing w:after="240"/>
        <w:jc w:val="both"/>
      </w:pPr>
      <w:r>
        <w:rPr>
          <w:b/>
        </w:rPr>
        <w:t xml:space="preserve">Figure 3. </w:t>
      </w:r>
      <w:del w:id="487" w:author="sss@pdx.edu" w:date="2023-10-23T23:32:00Z">
        <w:r w:rsidRPr="00314F44" w:rsidDel="003004E2">
          <w:rPr>
            <w:b/>
            <w:i/>
            <w:iCs/>
          </w:rPr>
          <w:delText>F. tularensis</w:delText>
        </w:r>
      </w:del>
      <w:ins w:id="488" w:author="sss@pdx.edu" w:date="2023-10-23T23:32:00Z">
        <w:r w:rsidR="003004E2" w:rsidRPr="003004E2">
          <w:rPr>
            <w:b/>
            <w:i/>
            <w:iCs/>
          </w:rPr>
          <w:t>F. tularensis</w:t>
        </w:r>
      </w:ins>
      <w:r>
        <w:rPr>
          <w:b/>
        </w:rPr>
        <w:t xml:space="preserve"> cells exposed to different temperatures, salt concentrations, or amounts of oxidative or UV stress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Cells grown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6BC66853" w14:textId="77777777" w:rsidR="001844B2" w:rsidRDefault="001844B2" w:rsidP="001844B2">
      <w:pPr>
        <w:spacing w:line="480" w:lineRule="auto"/>
      </w:pPr>
      <w:r>
        <w:rPr>
          <w:noProof/>
        </w:rPr>
        <w:lastRenderedPageBreak/>
        <w:drawing>
          <wp:inline distT="0" distB="0" distL="0" distR="0" wp14:anchorId="7D3A8572" wp14:editId="491E72AE">
            <wp:extent cx="5303520" cy="4505960"/>
            <wp:effectExtent l="0" t="0" r="0" b="0"/>
            <wp:docPr id="2147032664" name="image4.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white dots&#10;&#10;Description automatically generated"/>
                    <pic:cNvPicPr preferRelativeResize="0"/>
                  </pic:nvPicPr>
                  <pic:blipFill>
                    <a:blip r:embed="rId40"/>
                    <a:srcRect/>
                    <a:stretch>
                      <a:fillRect/>
                    </a:stretch>
                  </pic:blipFill>
                  <pic:spPr>
                    <a:xfrm>
                      <a:off x="0" y="0"/>
                      <a:ext cx="5303520" cy="4505960"/>
                    </a:xfrm>
                    <a:prstGeom prst="rect">
                      <a:avLst/>
                    </a:prstGeom>
                    <a:ln/>
                  </pic:spPr>
                </pic:pic>
              </a:graphicData>
            </a:graphic>
          </wp:inline>
        </w:drawing>
      </w:r>
    </w:p>
    <w:p w14:paraId="359D25C6" w14:textId="063E42E9" w:rsidR="001844B2" w:rsidRDefault="001844B2" w:rsidP="001844B2">
      <w:pPr>
        <w:spacing w:after="240"/>
        <w:jc w:val="both"/>
      </w:pPr>
      <w:r>
        <w:rPr>
          <w:b/>
        </w:rPr>
        <w:t xml:space="preserve">Figure 4. </w:t>
      </w:r>
      <w:del w:id="489" w:author="sss@pdx.edu" w:date="2023-10-23T23:32:00Z">
        <w:r w:rsidRPr="00314F44" w:rsidDel="003004E2">
          <w:rPr>
            <w:b/>
            <w:i/>
            <w:iCs/>
          </w:rPr>
          <w:delText>F. tularensis</w:delText>
        </w:r>
      </w:del>
      <w:ins w:id="490" w:author="sss@pdx.edu" w:date="2023-10-23T23:32:00Z">
        <w:r w:rsidR="003004E2" w:rsidRPr="003004E2">
          <w:rPr>
            <w:b/>
            <w:i/>
            <w:iCs/>
          </w:rPr>
          <w:t>F. tularensis</w:t>
        </w:r>
      </w:ins>
      <w:r>
        <w:rPr>
          <w:b/>
        </w:rPr>
        <w:t xml:space="preserve"> cells exposed to different iron, magnesium, or spermine concentrations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CDM with indicated changes in iron concentration. (</w:t>
      </w:r>
      <w:r w:rsidRPr="00314F44">
        <w:rPr>
          <w:b/>
          <w:bCs/>
        </w:rPr>
        <w:t>B</w:t>
      </w:r>
      <w:r>
        <w:t>) Cells exposed to CDM with indicated changes in magnesium concentration.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8BEECE0" w14:textId="77777777" w:rsidR="001844B2" w:rsidRPr="000C2E14" w:rsidRDefault="001844B2" w:rsidP="001844B2">
      <w:pPr>
        <w:spacing w:line="480" w:lineRule="auto"/>
        <w:jc w:val="both"/>
        <w:rPr>
          <w:b/>
          <w:bCs/>
          <w:i/>
          <w:iCs/>
        </w:rPr>
      </w:pPr>
      <w:r w:rsidRPr="000C2E14">
        <w:rPr>
          <w:b/>
          <w:bCs/>
          <w:i/>
          <w:iCs/>
        </w:rPr>
        <w:t xml:space="preserve">Growth in CDM or on CHAH changes bS21-1 abundance </w:t>
      </w:r>
    </w:p>
    <w:p w14:paraId="7F92464E" w14:textId="0F3E349F" w:rsidR="001844B2" w:rsidRDefault="001844B2" w:rsidP="001844B2">
      <w:pPr>
        <w:spacing w:line="480" w:lineRule="auto"/>
        <w:ind w:firstLine="450"/>
        <w:jc w:val="both"/>
      </w:pPr>
      <w:r>
        <w:t xml:space="preserve">Although cells containing the </w:t>
      </w:r>
      <w:r w:rsidRPr="00C30806">
        <w:rPr>
          <w:i/>
          <w:iCs/>
        </w:rPr>
        <w:t>rpsU1</w:t>
      </w:r>
      <w:r>
        <w:rPr>
          <w:i/>
          <w:iCs/>
        </w:rPr>
        <w:t xml:space="preserve"> </w:t>
      </w:r>
      <w:r>
        <w:t xml:space="preserve">fluorescent reporter did not have significant changes in fluorescence when grown in CDM with altered levels of several components, there are differences in fluorescence when comparing cells grown in CDM to those grown in sMHB. Specifically, there was a 2.1-fold </w:t>
      </w:r>
      <w:r>
        <w:lastRenderedPageBreak/>
        <w:t xml:space="preserve">increase in fluorescence when cells with the </w:t>
      </w:r>
      <w:r w:rsidRPr="00C30806">
        <w:rPr>
          <w:i/>
          <w:iCs/>
        </w:rPr>
        <w:t>rpsU1</w:t>
      </w:r>
      <w:r>
        <w:t xml:space="preserve"> reporter construct were grown in CDM compared to sMHB. (</w:t>
      </w:r>
      <w:r w:rsidRPr="00314F44">
        <w:rPr>
          <w:b/>
          <w:bCs/>
        </w:rPr>
        <w:t>Fig 5A</w:t>
      </w:r>
      <w:r>
        <w:t>). Similarly, when grown on solid media (</w:t>
      </w:r>
      <w:del w:id="491" w:author="STG" w:date="2023-10-07T16:44:00Z">
        <w:r w:rsidDel="009D2D88">
          <w:delText xml:space="preserve">cystine hear agar with hemoglobin, </w:delText>
        </w:r>
      </w:del>
      <w:r>
        <w:t xml:space="preserve">CHAH), cells containing the </w:t>
      </w:r>
      <w:r w:rsidRPr="00C30806">
        <w:rPr>
          <w:i/>
          <w:iCs/>
        </w:rPr>
        <w:t>rpsU1</w:t>
      </w:r>
      <w:r>
        <w:t xml:space="preserve"> reporter construct had a 3.3-fold increase in fluorescence (</w:t>
      </w:r>
      <w:r w:rsidRPr="00986754">
        <w:rPr>
          <w:b/>
          <w:bCs/>
        </w:rPr>
        <w:t>Fig 5A</w:t>
      </w:r>
      <w:r>
        <w:t>). Conversely, when these cells were grown to stationary phase in sMHB there was a 75% decrease in fluorescence (</w:t>
      </w:r>
      <w:r w:rsidRPr="00314F44">
        <w:rPr>
          <w:b/>
          <w:bCs/>
        </w:rPr>
        <w:t>Fig 5A</w:t>
      </w:r>
      <w:r>
        <w:t xml:space="preserve">). </w:t>
      </w:r>
    </w:p>
    <w:p w14:paraId="29A024FC" w14:textId="167F5FCC" w:rsidR="001844B2" w:rsidRDefault="001844B2" w:rsidP="001844B2">
      <w:pPr>
        <w:spacing w:line="480" w:lineRule="auto"/>
        <w:ind w:firstLine="450"/>
        <w:jc w:val="both"/>
      </w:pPr>
      <w:r>
        <w:t xml:space="preserve">To determine if the observed changes in </w:t>
      </w:r>
      <w:r w:rsidRPr="00C30806">
        <w:rPr>
          <w:i/>
          <w:iCs/>
        </w:rPr>
        <w:t>rpsU1</w:t>
      </w:r>
      <w:r>
        <w:t xml:space="preserve"> reporter fluorescence reflect changes in bS21-1 production, we took advantage of cells containing a translational reporter already available in the laboratory. Specifically, these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rpsU1</w:t>
      </w:r>
      <w:r>
        <w:t xml:space="preserve"> gene on the chromosome. Thus, </w:t>
      </w:r>
      <w:del w:id="492" w:author="STG" w:date="2023-10-07T16:45:00Z">
        <w:r w:rsidDel="009D2D88">
          <w:delText xml:space="preserve">using cells containing this reporter, </w:delText>
        </w:r>
      </w:del>
      <w:r>
        <w:t xml:space="preserve">a </w:t>
      </w:r>
      <w:r>
        <w:rPr>
          <w:rFonts w:ascii="Calibri Light" w:hAnsi="Calibri Light" w:cs="Calibri Light"/>
        </w:rPr>
        <w:t>β</w:t>
      </w:r>
      <w:r>
        <w:t xml:space="preserve">-galactosidase assay can be used to approximate bS21-1 production. We found that growth in both CDM and CHAH produced significantly increased bS21-1, as approximated by </w:t>
      </w:r>
      <w:r>
        <w:rPr>
          <w:rFonts w:ascii="Calibri Light" w:hAnsi="Calibri Light" w:cs="Calibri Light"/>
        </w:rPr>
        <w:t>β</w:t>
      </w:r>
      <w:r>
        <w:t>-galactosidase activity,</w:t>
      </w:r>
      <w:r>
        <w:rPr>
          <w:i/>
          <w:iCs/>
        </w:rPr>
        <w:t xml:space="preserve"> </w:t>
      </w:r>
      <w:r>
        <w:t>compared to sMHB. However, in cells grown in CDM compared to sMHB, the increase in bS21-1</w:t>
      </w:r>
      <w:r>
        <w:rPr>
          <w:i/>
          <w:iCs/>
        </w:rPr>
        <w:t xml:space="preserve"> </w:t>
      </w:r>
      <w:r>
        <w:t>was only 1.5-fold, compared to the 2.1-fold increase in fluorescence abundance (</w:t>
      </w:r>
      <w:r w:rsidRPr="00314F44">
        <w:rPr>
          <w:b/>
          <w:bCs/>
        </w:rPr>
        <w:t>Fig 5B</w:t>
      </w:r>
      <w:r>
        <w:t>). However, in cells grown in CHAH, the abundance of bS21-1 was increased 3.1-fold (</w:t>
      </w:r>
      <w:r w:rsidRPr="00314F44">
        <w:rPr>
          <w:b/>
          <w:bCs/>
        </w:rPr>
        <w:t>Fig 5C</w:t>
      </w:r>
      <w:r>
        <w:t xml:space="preserve">).  </w:t>
      </w:r>
    </w:p>
    <w:p w14:paraId="7FB79AC1" w14:textId="77777777" w:rsidR="001844B2" w:rsidRDefault="001844B2" w:rsidP="001844B2">
      <w:pPr>
        <w:spacing w:line="480" w:lineRule="auto"/>
      </w:pPr>
      <w:r>
        <w:rPr>
          <w:noProof/>
        </w:rPr>
        <w:drawing>
          <wp:inline distT="0" distB="0" distL="0" distR="0" wp14:anchorId="30225840" wp14:editId="30A05D54">
            <wp:extent cx="5303520" cy="1382395"/>
            <wp:effectExtent l="0" t="0" r="0" b="0"/>
            <wp:docPr id="2147032663"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3" name="image6.png" descr="A screenshot of a computer&#10;&#10;Description automatically generated"/>
                    <pic:cNvPicPr preferRelativeResize="0"/>
                  </pic:nvPicPr>
                  <pic:blipFill>
                    <a:blip r:embed="rId41"/>
                    <a:srcRect/>
                    <a:stretch>
                      <a:fillRect/>
                    </a:stretch>
                  </pic:blipFill>
                  <pic:spPr>
                    <a:xfrm>
                      <a:off x="0" y="0"/>
                      <a:ext cx="5303520" cy="1382395"/>
                    </a:xfrm>
                    <a:prstGeom prst="rect">
                      <a:avLst/>
                    </a:prstGeom>
                    <a:ln/>
                  </pic:spPr>
                </pic:pic>
              </a:graphicData>
            </a:graphic>
          </wp:inline>
        </w:drawing>
      </w:r>
    </w:p>
    <w:p w14:paraId="41B8DBB1" w14:textId="1D99A2C3" w:rsidR="001844B2" w:rsidRPr="00EE5D5A" w:rsidRDefault="001844B2" w:rsidP="001844B2">
      <w:pPr>
        <w:spacing w:after="240"/>
        <w:jc w:val="both"/>
      </w:pPr>
      <w:r>
        <w:rPr>
          <w:b/>
        </w:rPr>
        <w:t xml:space="preserve">Figure 5. </w:t>
      </w:r>
      <w:del w:id="493" w:author="sss@pdx.edu" w:date="2023-10-23T23:32:00Z">
        <w:r w:rsidRPr="00314F44" w:rsidDel="003004E2">
          <w:rPr>
            <w:b/>
            <w:i/>
            <w:iCs/>
          </w:rPr>
          <w:delText>F. tularensis</w:delText>
        </w:r>
      </w:del>
      <w:ins w:id="494" w:author="sss@pdx.edu" w:date="2023-10-23T23:32:00Z">
        <w:r w:rsidR="003004E2" w:rsidRPr="003004E2">
          <w:rPr>
            <w:b/>
            <w:i/>
            <w:iCs/>
          </w:rPr>
          <w:t>F. tularensis</w:t>
        </w:r>
      </w:ins>
      <w:r>
        <w:rPr>
          <w:b/>
        </w:rPr>
        <w:t xml:space="preserve"> cells grown in CDM or on CHAH increases </w:t>
      </w:r>
      <w:r w:rsidRPr="00C30806">
        <w:rPr>
          <w:b/>
          <w:i/>
          <w:iCs/>
        </w:rPr>
        <w:t>rpsU1</w:t>
      </w:r>
      <w:r>
        <w:rPr>
          <w:b/>
          <w:i/>
          <w:iCs/>
        </w:rPr>
        <w:t xml:space="preserve"> </w:t>
      </w:r>
      <w:r>
        <w:rPr>
          <w:b/>
        </w:rPr>
        <w:t>transcript and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Cells were grown in CDM, on CHAH, or to stationary phase in sMHB, in biological duplicate. Each dot represents one replicate, and </w:t>
      </w:r>
      <w:r>
        <w:lastRenderedPageBreak/>
        <w:t>horizontal bars indicate the average. (</w:t>
      </w:r>
      <w:r w:rsidRPr="00EE5D5A">
        <w:rPr>
          <w:b/>
          <w:bCs/>
        </w:rPr>
        <w:t>B</w:t>
      </w:r>
      <w:r>
        <w:t xml:space="preserve"> and </w:t>
      </w:r>
      <w:r w:rsidRPr="00EE5D5A">
        <w:rPr>
          <w:b/>
          <w:bCs/>
        </w:rPr>
        <w:t>C</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in the native locus. (</w:t>
      </w:r>
      <w:r w:rsidRPr="00314F44">
        <w:rPr>
          <w:b/>
          <w:bCs/>
        </w:rPr>
        <w:t>B</w:t>
      </w:r>
      <w:r>
        <w:t>) Cells grown in CDM. Completed once in biological duplicate. (</w:t>
      </w:r>
      <w:r w:rsidRPr="00314F44">
        <w:rPr>
          <w:b/>
          <w:bCs/>
        </w:rPr>
        <w:t>C</w:t>
      </w:r>
      <w:r>
        <w:t xml:space="preserve">) Cells grown on CHAH. Completed twice in biological triplicate. * p &lt; 0.05 by two-tailed Student’s t test. </w:t>
      </w:r>
    </w:p>
    <w:p w14:paraId="6BD0FF9F" w14:textId="77777777" w:rsidR="001844B2" w:rsidRPr="000C2E14" w:rsidRDefault="001844B2" w:rsidP="001844B2">
      <w:pPr>
        <w:spacing w:line="480" w:lineRule="auto"/>
        <w:jc w:val="both"/>
        <w:rPr>
          <w:b/>
          <w:bCs/>
          <w:i/>
          <w:iCs/>
        </w:rPr>
      </w:pPr>
      <w:r w:rsidRPr="000C2E14">
        <w:rPr>
          <w:b/>
          <w:bCs/>
          <w:i/>
          <w:iCs/>
        </w:rPr>
        <w:t xml:space="preserve">Growth in CDM or on CHAH changes bS21-3 abundance </w:t>
      </w:r>
    </w:p>
    <w:p w14:paraId="4BEB6D4C" w14:textId="77777777" w:rsidR="001844B2" w:rsidRDefault="001844B2" w:rsidP="001844B2">
      <w:pPr>
        <w:spacing w:line="480" w:lineRule="auto"/>
        <w:ind w:firstLine="450"/>
        <w:jc w:val="both"/>
      </w:pPr>
      <w:r>
        <w:t xml:space="preserve">When assessing changes in </w:t>
      </w:r>
      <w:r w:rsidRPr="00811640">
        <w:rPr>
          <w:i/>
          <w:iCs/>
        </w:rPr>
        <w:t>rpsU3</w:t>
      </w:r>
      <w:r>
        <w:rPr>
          <w:i/>
          <w:iCs/>
        </w:rPr>
        <w:t xml:space="preserve"> </w:t>
      </w:r>
      <w:r w:rsidRPr="00EE5D5A">
        <w:t>transcript</w:t>
      </w:r>
      <w:r>
        <w:rPr>
          <w:i/>
          <w:iCs/>
        </w:rPr>
        <w:t xml:space="preserve"> </w:t>
      </w:r>
      <w:r>
        <w:t xml:space="preserve">and bS21-3 protein abundance in these same conditions, we found an increase in both transcript and protein abundance. However, these increases in fluorescence corresponding to </w:t>
      </w:r>
      <w:r w:rsidRPr="00EE5D5A">
        <w:rPr>
          <w:i/>
          <w:iCs/>
        </w:rPr>
        <w:t>rpsU3</w:t>
      </w:r>
      <w:r>
        <w:t xml:space="preserve"> transcript abundance did not meet our criteria for significance (&gt;/= 2-fold altered). We found a 1.3-fold increase in cells grown in CDM compared to sMHB (</w:t>
      </w:r>
      <w:r w:rsidRPr="00986754">
        <w:rPr>
          <w:b/>
          <w:bCs/>
        </w:rPr>
        <w:t xml:space="preserve">Fig </w:t>
      </w:r>
      <w:r>
        <w:rPr>
          <w:b/>
          <w:bCs/>
        </w:rPr>
        <w:t>6</w:t>
      </w:r>
      <w:r w:rsidRPr="00986754">
        <w:rPr>
          <w:b/>
          <w:bCs/>
        </w:rPr>
        <w:t>A</w:t>
      </w:r>
      <w:r>
        <w:t>), and only a 1.6-fold increase in fluorescence of cells grown on CHAH versus grown in sMHB (</w:t>
      </w:r>
      <w:r w:rsidRPr="00986754">
        <w:rPr>
          <w:b/>
          <w:bCs/>
        </w:rPr>
        <w:t xml:space="preserve">Fig </w:t>
      </w:r>
      <w:r>
        <w:rPr>
          <w:b/>
          <w:bCs/>
        </w:rPr>
        <w:t>6</w:t>
      </w:r>
      <w:r w:rsidRPr="00986754">
        <w:rPr>
          <w:b/>
          <w:bCs/>
        </w:rPr>
        <w:t>A</w:t>
      </w:r>
      <w:r>
        <w:t xml:space="preserve">). We did not observe any </w:t>
      </w:r>
      <w:proofErr w:type="gramStart"/>
      <w:r>
        <w:t>change in</w:t>
      </w:r>
      <w:proofErr w:type="gramEnd"/>
      <w:r>
        <w:t xml:space="preserve"> in fluorescence corresponding to </w:t>
      </w:r>
      <w:r w:rsidRPr="00F8261B">
        <w:rPr>
          <w:i/>
          <w:iCs/>
        </w:rPr>
        <w:t>rpsU3</w:t>
      </w:r>
      <w:r>
        <w:t xml:space="preserve"> transcript</w:t>
      </w:r>
      <w:r>
        <w:rPr>
          <w:i/>
          <w:iCs/>
        </w:rPr>
        <w:t xml:space="preserve"> </w:t>
      </w:r>
      <w:r>
        <w:t>abundance comparing cultures grown to stationary phase versus log phase (</w:t>
      </w:r>
      <w:r w:rsidRPr="00986754">
        <w:rPr>
          <w:b/>
          <w:bCs/>
        </w:rPr>
        <w:t xml:space="preserve">Fig </w:t>
      </w:r>
      <w:r>
        <w:rPr>
          <w:b/>
          <w:bCs/>
        </w:rPr>
        <w:t>6</w:t>
      </w:r>
      <w:r w:rsidRPr="00986754">
        <w:rPr>
          <w:b/>
          <w:bCs/>
        </w:rPr>
        <w:t>A</w:t>
      </w:r>
      <w:r>
        <w:t xml:space="preserve">). </w:t>
      </w:r>
    </w:p>
    <w:p w14:paraId="21CCE43D" w14:textId="77777777" w:rsidR="001844B2" w:rsidRPr="00A239DF" w:rsidRDefault="001844B2" w:rsidP="001844B2">
      <w:pPr>
        <w:spacing w:line="480" w:lineRule="auto"/>
        <w:ind w:firstLine="450"/>
        <w:jc w:val="both"/>
      </w:pPr>
      <w:r>
        <w:t xml:space="preserve">Although these fold-changes did not meet our criteria for significance, the abundance of bS21-3 under these conditions, as approximated by </w:t>
      </w:r>
      <w:r>
        <w:rPr>
          <w:rFonts w:ascii="Calibri Light" w:hAnsi="Calibri Light" w:cs="Calibri Light"/>
        </w:rPr>
        <w:t>β</w:t>
      </w:r>
      <w:r>
        <w:t xml:space="preserve">-galactosidase activity, was tested alongside bS21-1. The translational reporter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w:t>
      </w:r>
      <w:r>
        <w:rPr>
          <w:i/>
          <w:iCs/>
        </w:rPr>
        <w:t>3</w:t>
      </w:r>
      <w:r>
        <w:t xml:space="preserve"> gene on the chromosome. The change in </w:t>
      </w:r>
      <w:r>
        <w:rPr>
          <w:rFonts w:ascii="Calibri Light" w:hAnsi="Calibri Light" w:cs="Calibri Light"/>
        </w:rPr>
        <w:t>β</w:t>
      </w:r>
      <w:r>
        <w:t>-galactosidase activity when grown in CDM was slightly higher than the fold-change in transcript, a 1.5-fold increase, but did not meet our criteria for significance (&gt;/=2-fold) (</w:t>
      </w:r>
      <w:r>
        <w:rPr>
          <w:b/>
          <w:bCs/>
        </w:rPr>
        <w:t>Fig 6B</w:t>
      </w:r>
      <w:r>
        <w:t xml:space="preserve">). However, when cells with the translational reporter were grown on CHAH, the </w:t>
      </w:r>
      <w:r>
        <w:rPr>
          <w:rFonts w:ascii="Calibri Light" w:hAnsi="Calibri Light" w:cs="Calibri Light"/>
        </w:rPr>
        <w:t>β</w:t>
      </w:r>
      <w:r>
        <w:t>-galactosidase activity increased 2-fold, and was statistically significantly different  from cells grown in sMHB (</w:t>
      </w:r>
      <w:r>
        <w:rPr>
          <w:b/>
          <w:bCs/>
        </w:rPr>
        <w:t>Fig 6C</w:t>
      </w:r>
      <w:r>
        <w:t xml:space="preserve">). </w:t>
      </w:r>
    </w:p>
    <w:p w14:paraId="4C5CB3A7" w14:textId="77777777" w:rsidR="001844B2" w:rsidRDefault="001844B2" w:rsidP="001844B2">
      <w:pPr>
        <w:spacing w:line="480" w:lineRule="auto"/>
      </w:pPr>
      <w:r>
        <w:rPr>
          <w:noProof/>
        </w:rPr>
        <w:lastRenderedPageBreak/>
        <w:drawing>
          <wp:inline distT="0" distB="0" distL="0" distR="0" wp14:anchorId="13291D56" wp14:editId="2B571A1A">
            <wp:extent cx="5303520" cy="1383665"/>
            <wp:effectExtent l="0" t="0" r="0" b="0"/>
            <wp:docPr id="214703266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42"/>
                    <a:srcRect/>
                    <a:stretch>
                      <a:fillRect/>
                    </a:stretch>
                  </pic:blipFill>
                  <pic:spPr>
                    <a:xfrm>
                      <a:off x="0" y="0"/>
                      <a:ext cx="5303520" cy="1383665"/>
                    </a:xfrm>
                    <a:prstGeom prst="rect">
                      <a:avLst/>
                    </a:prstGeom>
                    <a:ln/>
                  </pic:spPr>
                </pic:pic>
              </a:graphicData>
            </a:graphic>
          </wp:inline>
        </w:drawing>
      </w:r>
    </w:p>
    <w:p w14:paraId="1B64F00D" w14:textId="2A05DC92" w:rsidR="001844B2" w:rsidRDefault="001844B2" w:rsidP="001844B2">
      <w:pPr>
        <w:spacing w:after="240"/>
        <w:jc w:val="both"/>
      </w:pPr>
      <w:r>
        <w:rPr>
          <w:b/>
        </w:rPr>
        <w:t xml:space="preserve">Figure 6. </w:t>
      </w:r>
      <w:del w:id="495" w:author="sss@pdx.edu" w:date="2023-10-23T23:32:00Z">
        <w:r w:rsidRPr="00314F44" w:rsidDel="003004E2">
          <w:rPr>
            <w:b/>
            <w:i/>
            <w:iCs/>
          </w:rPr>
          <w:delText>F. tularensis</w:delText>
        </w:r>
      </w:del>
      <w:ins w:id="496" w:author="sss@pdx.edu" w:date="2023-10-23T23:32:00Z">
        <w:r w:rsidR="003004E2" w:rsidRPr="003004E2">
          <w:rPr>
            <w:b/>
            <w:i/>
            <w:iCs/>
          </w:rPr>
          <w:t>F. tularensis</w:t>
        </w:r>
      </w:ins>
      <w:r>
        <w:rPr>
          <w:b/>
        </w:rPr>
        <w:t xml:space="preserve"> cells grown in CDM or on CHAH increases </w:t>
      </w:r>
      <w:r w:rsidRPr="00811640">
        <w:rPr>
          <w:b/>
          <w:i/>
          <w:iCs/>
        </w:rPr>
        <w:t>rpsU3</w:t>
      </w:r>
      <w:r>
        <w:rPr>
          <w:b/>
          <w:i/>
          <w:iCs/>
        </w:rPr>
        <w:t xml:space="preserve"> </w:t>
      </w:r>
      <w:r>
        <w:rPr>
          <w:b/>
        </w:rPr>
        <w:t>transcript and protein production</w:t>
      </w:r>
      <w:r>
        <w:rPr>
          <w:b/>
          <w:i/>
        </w:rPr>
        <w:t>.</w:t>
      </w:r>
      <w:r>
        <w:rPr>
          <w:i/>
        </w:rPr>
        <w:t xml:space="preserve"> </w:t>
      </w:r>
      <w:r>
        <w:t>(</w:t>
      </w:r>
      <w:r w:rsidRPr="00314F44">
        <w:rPr>
          <w:b/>
          <w:bCs/>
        </w:rPr>
        <w:t>A</w:t>
      </w:r>
      <w:r w:rsidRPr="00B25FD2">
        <w:t xml:space="preserve"> </w:t>
      </w:r>
      <w:r>
        <w:t xml:space="preserve">Relative fluorescence values (y-axis) versus environmental conditions (x-axis) of cells containing fluorescent </w:t>
      </w:r>
      <w:r w:rsidRPr="00811640">
        <w:rPr>
          <w:i/>
          <w:iCs/>
        </w:rPr>
        <w:t>rpsU3</w:t>
      </w:r>
      <w:r>
        <w:t xml:space="preserve"> reporter construct.) Cells grown in CDM, on CHAH, or to stationary phase in sMHB. Completed in biological duplicate. (B and </w:t>
      </w:r>
      <w:r w:rsidRPr="00EE5D5A">
        <w:rPr>
          <w:b/>
          <w:bCs/>
        </w:rPr>
        <w:t>C</w:t>
      </w:r>
      <w:r>
        <w:t>)</w:t>
      </w:r>
      <w:r w:rsidRPr="00B25FD2">
        <w:rPr>
          <w:rFonts w:ascii="Calibri" w:eastAsia="Calibri" w:hAnsi="Calibri" w:cs="Calibri"/>
        </w:rP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811640">
        <w:rPr>
          <w:i/>
          <w:iCs/>
        </w:rPr>
        <w:t>rpsU3</w:t>
      </w:r>
      <w:r>
        <w:rPr>
          <w:i/>
        </w:rPr>
        <w:t xml:space="preserve">, </w:t>
      </w:r>
      <w:r>
        <w:t>in the native locus. (</w:t>
      </w:r>
      <w:r w:rsidRPr="00314F44">
        <w:rPr>
          <w:b/>
          <w:bCs/>
        </w:rPr>
        <w:t>B</w:t>
      </w:r>
      <w:r>
        <w:t>) Cells grown in CDM. Completed once in biological duplicate. (</w:t>
      </w:r>
      <w:r w:rsidRPr="00314F44">
        <w:rPr>
          <w:b/>
          <w:bCs/>
        </w:rPr>
        <w:t>C</w:t>
      </w:r>
      <w:r>
        <w:t>) Cells grown on CHAH. Completed twice in biological triplicate, a representative example is shown. * p &lt; 0.05 by two-tailed Student’s t test.</w:t>
      </w:r>
    </w:p>
    <w:p w14:paraId="0A59E929" w14:textId="77777777" w:rsidR="001844B2" w:rsidRPr="000C2E14" w:rsidRDefault="001844B2" w:rsidP="001844B2">
      <w:pPr>
        <w:spacing w:line="480" w:lineRule="auto"/>
        <w:jc w:val="both"/>
        <w:rPr>
          <w:b/>
          <w:bCs/>
          <w:i/>
          <w:iCs/>
        </w:rPr>
      </w:pPr>
      <w:r w:rsidRPr="000C2E14">
        <w:rPr>
          <w:b/>
          <w:bCs/>
          <w:i/>
          <w:iCs/>
        </w:rPr>
        <w:t>Low pH increases rpsU1 transcript, but not protein abundance</w:t>
      </w:r>
    </w:p>
    <w:p w14:paraId="3652737B" w14:textId="77777777" w:rsidR="001844B2" w:rsidRDefault="001844B2" w:rsidP="001844B2">
      <w:pPr>
        <w:spacing w:line="480" w:lineRule="auto"/>
        <w:ind w:firstLine="450"/>
        <w:jc w:val="both"/>
      </w:pPr>
      <w:r>
        <w:t xml:space="preserve">In order to assess the effects of pH on either </w:t>
      </w:r>
      <w:r w:rsidRPr="00C30806">
        <w:rPr>
          <w:i/>
          <w:iCs/>
        </w:rPr>
        <w:t>rpsU1</w:t>
      </w:r>
      <w:r>
        <w:rPr>
          <w:i/>
          <w:iCs/>
        </w:rPr>
        <w:t xml:space="preserve"> </w:t>
      </w:r>
      <w:r>
        <w:t xml:space="preserve">or </w:t>
      </w:r>
      <w:r w:rsidRPr="00811640">
        <w:rPr>
          <w:i/>
          <w:iCs/>
        </w:rPr>
        <w:t>rpsU3</w:t>
      </w:r>
      <w:r>
        <w:rPr>
          <w:i/>
          <w:iCs/>
        </w:rPr>
        <w:t xml:space="preserve"> </w:t>
      </w:r>
      <w:r>
        <w:t xml:space="preserve">abundance, cells were grown to log-phase and then transferred into media with altered pH. Assessing the fluorescence of these cells revealed increased </w:t>
      </w:r>
      <w:r w:rsidRPr="00C30806">
        <w:rPr>
          <w:i/>
          <w:iCs/>
        </w:rPr>
        <w:t>rpsU1</w:t>
      </w:r>
      <w:r>
        <w:rPr>
          <w:i/>
          <w:iCs/>
        </w:rPr>
        <w:t xml:space="preserve"> </w:t>
      </w:r>
      <w:r>
        <w:t>transcript abundance at lower pH (</w:t>
      </w:r>
      <w:r w:rsidRPr="00986754">
        <w:rPr>
          <w:b/>
          <w:bCs/>
        </w:rPr>
        <w:t>Fig 7A</w:t>
      </w:r>
      <w:r>
        <w:t>). Particularly, while several of the acidic pH values came close to our threshold of a 2-fold change, pH 3.5 was the only acidic culture to cross that mark, at a 2.3-fold increase (</w:t>
      </w:r>
      <w:r w:rsidRPr="00986754">
        <w:rPr>
          <w:b/>
          <w:bCs/>
        </w:rPr>
        <w:t>Fig 7A</w:t>
      </w:r>
      <w:r>
        <w:t>). Additionally, pH 10 showed a significant decrease in transcript abundance at a decrease of 94% fluorescence (</w:t>
      </w:r>
      <w:r w:rsidRPr="00986754">
        <w:rPr>
          <w:b/>
          <w:bCs/>
        </w:rPr>
        <w:t>Fig 7A</w:t>
      </w:r>
      <w:r>
        <w:t xml:space="preserve">). </w:t>
      </w:r>
    </w:p>
    <w:p w14:paraId="14250842" w14:textId="77777777" w:rsidR="001844B2" w:rsidRDefault="001844B2" w:rsidP="001844B2">
      <w:pPr>
        <w:spacing w:line="480" w:lineRule="auto"/>
        <w:ind w:firstLine="450"/>
        <w:jc w:val="both"/>
      </w:pPr>
      <w:r>
        <w:t>Unlike the increase observed in transcript abundance at pH 3.5, there was no accordant increase in protein abundance of bS21-1  (</w:t>
      </w:r>
      <w:r w:rsidRPr="00986754">
        <w:rPr>
          <w:b/>
          <w:bCs/>
        </w:rPr>
        <w:t>Fig 7</w:t>
      </w:r>
      <w:r>
        <w:rPr>
          <w:b/>
          <w:bCs/>
        </w:rPr>
        <w:t>B</w:t>
      </w:r>
      <w:r>
        <w:t xml:space="preserve">). In fact, the reporter activity decreased to a level which may indicate that there is no functional </w:t>
      </w:r>
      <w:r>
        <w:rPr>
          <w:rFonts w:ascii="Calibri Light" w:hAnsi="Calibri Light" w:cs="Calibri Light"/>
        </w:rPr>
        <w:t>β</w:t>
      </w:r>
      <w:r>
        <w:t>-galactosidase (</w:t>
      </w:r>
      <w:r w:rsidRPr="00986754">
        <w:rPr>
          <w:b/>
          <w:bCs/>
        </w:rPr>
        <w:t>Fig 7</w:t>
      </w:r>
      <w:r>
        <w:rPr>
          <w:b/>
          <w:bCs/>
        </w:rPr>
        <w:t>B</w:t>
      </w:r>
      <w:r>
        <w:t xml:space="preserve">). This was validated multiple times, including </w:t>
      </w:r>
      <w:r>
        <w:lastRenderedPageBreak/>
        <w:t xml:space="preserve">after the media was adjusted to neutral pH, suggesting that the low pH significantly interferes with the </w:t>
      </w:r>
      <w:r>
        <w:rPr>
          <w:rFonts w:ascii="Calibri Light" w:hAnsi="Calibri Light" w:cs="Calibri Light"/>
        </w:rPr>
        <w:t>β</w:t>
      </w:r>
      <w:r>
        <w:t xml:space="preserve">-galactosidase reporter. </w:t>
      </w:r>
    </w:p>
    <w:p w14:paraId="6BBA85E5" w14:textId="77777777" w:rsidR="001844B2" w:rsidRDefault="001844B2" w:rsidP="001844B2">
      <w:pPr>
        <w:spacing w:line="480" w:lineRule="auto"/>
      </w:pPr>
      <w:r>
        <w:rPr>
          <w:noProof/>
        </w:rPr>
        <w:drawing>
          <wp:inline distT="0" distB="0" distL="0" distR="0" wp14:anchorId="47911137" wp14:editId="234E468B">
            <wp:extent cx="5303520" cy="1750695"/>
            <wp:effectExtent l="0" t="0" r="0" b="0"/>
            <wp:docPr id="2147032665" name="image3.png" descr="A black screen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screen with white dots&#10;&#10;Description automatically generated"/>
                    <pic:cNvPicPr preferRelativeResize="0"/>
                  </pic:nvPicPr>
                  <pic:blipFill>
                    <a:blip r:embed="rId43"/>
                    <a:srcRect/>
                    <a:stretch>
                      <a:fillRect/>
                    </a:stretch>
                  </pic:blipFill>
                  <pic:spPr>
                    <a:xfrm>
                      <a:off x="0" y="0"/>
                      <a:ext cx="5303520" cy="1750695"/>
                    </a:xfrm>
                    <a:prstGeom prst="rect">
                      <a:avLst/>
                    </a:prstGeom>
                    <a:ln/>
                  </pic:spPr>
                </pic:pic>
              </a:graphicData>
            </a:graphic>
          </wp:inline>
        </w:drawing>
      </w:r>
    </w:p>
    <w:p w14:paraId="6DAF8BB0" w14:textId="3DEB9CB0" w:rsidR="001844B2" w:rsidRDefault="001844B2" w:rsidP="001844B2">
      <w:pPr>
        <w:spacing w:after="240"/>
        <w:jc w:val="both"/>
        <w:rPr>
          <w:b/>
        </w:rPr>
      </w:pPr>
      <w:r>
        <w:rPr>
          <w:b/>
        </w:rPr>
        <w:t xml:space="preserve">Figure 7. </w:t>
      </w:r>
      <w:del w:id="497" w:author="sss@pdx.edu" w:date="2023-10-23T23:32:00Z">
        <w:r w:rsidRPr="00314F44" w:rsidDel="003004E2">
          <w:rPr>
            <w:b/>
            <w:i/>
            <w:iCs/>
          </w:rPr>
          <w:delText>F. tularensis</w:delText>
        </w:r>
      </w:del>
      <w:ins w:id="498" w:author="sss@pdx.edu" w:date="2023-10-23T23:32:00Z">
        <w:r w:rsidR="003004E2" w:rsidRPr="003004E2">
          <w:rPr>
            <w:b/>
            <w:i/>
            <w:iCs/>
          </w:rPr>
          <w:t>F. tularensis</w:t>
        </w:r>
      </w:ins>
      <w:r>
        <w:rPr>
          <w:b/>
        </w:rPr>
        <w:t xml:space="preserve"> cells exposed to low pH increases </w:t>
      </w:r>
      <w:r w:rsidRPr="00C30806">
        <w:rPr>
          <w:b/>
          <w:i/>
          <w:iCs/>
        </w:rPr>
        <w:t>rpsU1</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Each dot represents one replicate, and horizontal bars indicate the average. 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 xml:space="preserve">in the native locus. Cells </w:t>
      </w:r>
      <w:proofErr w:type="gramStart"/>
      <w:r>
        <w:t>grown</w:t>
      </w:r>
      <w:proofErr w:type="gramEnd"/>
      <w:r>
        <w:t xml:space="preserve"> to log phase and then exposed to sMHB pH 3.5. Completed three times in biological triplicate, a representative example is shown. * p &lt; 0.05 by two-tailed Student’s t test.</w:t>
      </w:r>
    </w:p>
    <w:p w14:paraId="028ED58E" w14:textId="77777777" w:rsidR="001844B2" w:rsidRPr="000C2E14" w:rsidRDefault="001844B2" w:rsidP="001844B2">
      <w:pPr>
        <w:spacing w:line="480" w:lineRule="auto"/>
        <w:rPr>
          <w:i/>
          <w:iCs/>
        </w:rPr>
      </w:pPr>
      <w:r w:rsidRPr="000C2E14">
        <w:rPr>
          <w:b/>
          <w:bCs/>
          <w:i/>
          <w:iCs/>
        </w:rPr>
        <w:t>Changes in pH do not greatly affect rpsU3 transcript abundance, but decrease protein abundance</w:t>
      </w:r>
    </w:p>
    <w:p w14:paraId="3CA34A61" w14:textId="77777777" w:rsidR="001844B2" w:rsidRPr="00466366" w:rsidRDefault="001844B2" w:rsidP="001844B2">
      <w:pPr>
        <w:spacing w:line="480" w:lineRule="auto"/>
        <w:ind w:firstLine="450"/>
        <w:jc w:val="both"/>
      </w:pPr>
      <w:r>
        <w:t xml:space="preserve">In contrast, the transcript abundance of </w:t>
      </w:r>
      <w:r w:rsidRPr="00811640">
        <w:rPr>
          <w:i/>
          <w:iCs/>
        </w:rPr>
        <w:t>rpsU3</w:t>
      </w:r>
      <w:r>
        <w:rPr>
          <w:i/>
          <w:iCs/>
        </w:rPr>
        <w:t xml:space="preserve"> </w:t>
      </w:r>
      <w:r>
        <w:t>did not seem to strongly react to changes in pH, whether acidic or basic (</w:t>
      </w:r>
      <w:r w:rsidRPr="00986754">
        <w:rPr>
          <w:b/>
          <w:bCs/>
        </w:rPr>
        <w:t>Fig 8A</w:t>
      </w:r>
      <w:r>
        <w:t>). Only at pH 2.75 was there a large change, at a decrease of 65% fluorescence (</w:t>
      </w:r>
      <w:r w:rsidRPr="00986754">
        <w:rPr>
          <w:b/>
          <w:bCs/>
        </w:rPr>
        <w:t>Fig 8A</w:t>
      </w:r>
      <w:r>
        <w:t xml:space="preserve">). Similar to the protein abundance observed at low pH of bS21-1, there is virtually no </w:t>
      </w:r>
      <w:r>
        <w:rPr>
          <w:rFonts w:ascii="Calibri Light" w:hAnsi="Calibri Light" w:cs="Calibri Light"/>
        </w:rPr>
        <w:t>β</w:t>
      </w:r>
      <w:r>
        <w:t xml:space="preserve">-galactosidase activity at pH 3.5 when assessing the bS21-3 </w:t>
      </w:r>
      <w:r w:rsidRPr="00EE5D5A">
        <w:rPr>
          <w:i/>
          <w:iCs/>
        </w:rPr>
        <w:t>lacZ</w:t>
      </w:r>
      <w:r>
        <w:t xml:space="preserve"> reporter (</w:t>
      </w:r>
      <w:r w:rsidRPr="00986754">
        <w:rPr>
          <w:b/>
          <w:bCs/>
        </w:rPr>
        <w:t>Fig 8</w:t>
      </w:r>
      <w:r>
        <w:rPr>
          <w:b/>
          <w:bCs/>
        </w:rPr>
        <w:t>B</w:t>
      </w:r>
      <w:r>
        <w:t xml:space="preserve">). </w:t>
      </w:r>
    </w:p>
    <w:p w14:paraId="5F694202" w14:textId="77777777" w:rsidR="001844B2" w:rsidRDefault="001844B2" w:rsidP="001844B2">
      <w:pPr>
        <w:spacing w:line="480" w:lineRule="auto"/>
      </w:pPr>
      <w:r>
        <w:rPr>
          <w:noProof/>
        </w:rPr>
        <w:lastRenderedPageBreak/>
        <w:drawing>
          <wp:inline distT="0" distB="0" distL="0" distR="0" wp14:anchorId="0CF51AFD" wp14:editId="3219233E">
            <wp:extent cx="5303520" cy="1918335"/>
            <wp:effectExtent l="0" t="0" r="0" b="0"/>
            <wp:docPr id="2147032667" name="image8.png" descr="A screen 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7" name="image8.png" descr="A screen shot of a black screen&#10;&#10;Description automatically generated"/>
                    <pic:cNvPicPr preferRelativeResize="0"/>
                  </pic:nvPicPr>
                  <pic:blipFill>
                    <a:blip r:embed="rId44"/>
                    <a:srcRect/>
                    <a:stretch>
                      <a:fillRect/>
                    </a:stretch>
                  </pic:blipFill>
                  <pic:spPr>
                    <a:xfrm>
                      <a:off x="0" y="0"/>
                      <a:ext cx="5303520" cy="1918335"/>
                    </a:xfrm>
                    <a:prstGeom prst="rect">
                      <a:avLst/>
                    </a:prstGeom>
                    <a:ln/>
                  </pic:spPr>
                </pic:pic>
              </a:graphicData>
            </a:graphic>
          </wp:inline>
        </w:drawing>
      </w:r>
    </w:p>
    <w:p w14:paraId="64161E3E" w14:textId="12E6E900" w:rsidR="001844B2" w:rsidRDefault="001844B2" w:rsidP="001844B2">
      <w:pPr>
        <w:spacing w:after="240"/>
        <w:jc w:val="both"/>
      </w:pPr>
      <w:r>
        <w:rPr>
          <w:b/>
        </w:rPr>
        <w:t xml:space="preserve">Figure 8. </w:t>
      </w:r>
      <w:bookmarkStart w:id="499" w:name="_heading=h.1t3h5sf" w:colFirst="0" w:colLast="0"/>
      <w:bookmarkEnd w:id="499"/>
      <w:del w:id="500" w:author="sss@pdx.edu" w:date="2023-10-23T23:32:00Z">
        <w:r w:rsidRPr="00314F44" w:rsidDel="003004E2">
          <w:rPr>
            <w:b/>
            <w:i/>
            <w:iCs/>
          </w:rPr>
          <w:delText>F. tularensis</w:delText>
        </w:r>
      </w:del>
      <w:ins w:id="501" w:author="sss@pdx.edu" w:date="2023-10-23T23:32:00Z">
        <w:r w:rsidR="003004E2" w:rsidRPr="003004E2">
          <w:rPr>
            <w:b/>
            <w:i/>
            <w:iCs/>
          </w:rPr>
          <w:t>F. tularensis</w:t>
        </w:r>
      </w:ins>
      <w:r>
        <w:rPr>
          <w:b/>
        </w:rPr>
        <w:t xml:space="preserve"> cells exposed to different pH do not greatly affect </w:t>
      </w:r>
      <w:r w:rsidRPr="00811640">
        <w:rPr>
          <w:b/>
          <w:i/>
          <w:iCs/>
        </w:rPr>
        <w:t>rpsU3</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 xml:space="preserve">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w:t>
      </w:r>
      <w:r>
        <w:rPr>
          <w:i/>
          <w:iCs/>
        </w:rPr>
        <w:t>3</w:t>
      </w:r>
      <w:r>
        <w:rPr>
          <w:i/>
        </w:rPr>
        <w:t xml:space="preserve">, </w:t>
      </w:r>
      <w:r>
        <w:t xml:space="preserve">in the native locus. Cells </w:t>
      </w:r>
      <w:proofErr w:type="gramStart"/>
      <w:r>
        <w:t>grown</w:t>
      </w:r>
      <w:proofErr w:type="gramEnd"/>
      <w:r>
        <w:t xml:space="preserve"> to log phase and then exposed to sMHB pH 3.5. Completed three times in biological triplicate, a representative example is shown. * p &lt; 0.05 by two-tailed Student’s t test.</w:t>
      </w:r>
    </w:p>
    <w:p w14:paraId="3F93105B" w14:textId="77777777" w:rsidR="001844B2" w:rsidRPr="000C2E14" w:rsidRDefault="001844B2" w:rsidP="001844B2">
      <w:pPr>
        <w:spacing w:before="240" w:line="480" w:lineRule="auto"/>
        <w:rPr>
          <w:b/>
          <w:bCs/>
        </w:rPr>
      </w:pPr>
      <w:r w:rsidRPr="000C2E14">
        <w:rPr>
          <w:b/>
          <w:bCs/>
        </w:rPr>
        <w:t>Discussion</w:t>
      </w:r>
    </w:p>
    <w:p w14:paraId="07E7591D" w14:textId="3F856F67" w:rsidR="001844B2" w:rsidRDefault="001844B2" w:rsidP="001844B2">
      <w:pPr>
        <w:spacing w:line="480" w:lineRule="auto"/>
        <w:ind w:firstLine="450"/>
        <w:jc w:val="both"/>
      </w:pPr>
      <w:r>
        <w:t xml:space="preserve">In this study we used reporter assays to investigate environmental factors that could lead to differential expression of the ribosomal proteins bS21-1 and bS21-3 in </w:t>
      </w:r>
      <w:del w:id="502" w:author="sss@pdx.edu" w:date="2023-10-23T23:32:00Z">
        <w:r w:rsidDel="003004E2">
          <w:rPr>
            <w:i/>
            <w:iCs/>
          </w:rPr>
          <w:delText>F. tularensis</w:delText>
        </w:r>
      </w:del>
      <w:ins w:id="503" w:author="sss@pdx.edu" w:date="2023-10-23T23:32:00Z">
        <w:r w:rsidR="003004E2" w:rsidRPr="003004E2">
          <w:rPr>
            <w:i/>
            <w:iCs/>
          </w:rPr>
          <w:t>F. tularensis</w:t>
        </w:r>
      </w:ins>
      <w:r>
        <w:t xml:space="preserve">. For most of the conditions we examined, we did not observe any significant change in reporter activity. However, based on our transcriptional reporter, there is evidence of increased bS21-1 in response to low pH, growth in CDM, and growth on CHAH. Similarly, we found evidence of increased bS21-3 in cells grown in CDM or on CHAH. We subsequently assessed bS21-1 and bS21-3 production under these conditions using </w:t>
      </w:r>
      <w:r w:rsidRPr="00DD346E">
        <w:rPr>
          <w:i/>
          <w:iCs/>
        </w:rPr>
        <w:t>lacZ</w:t>
      </w:r>
      <w:r>
        <w:t xml:space="preserve">-based translational reporters. We could not validate the increase in bS21-1 in cells exposed to acidic pH, likely due to technical considerations. Finally, we observed an increase in both bS21-1 and bS21-3 in cells grown in CDM or on </w:t>
      </w:r>
      <w:r>
        <w:lastRenderedPageBreak/>
        <w:t>CHAH, but the magnitude of increase was lower than observed using the transcriptional reporter assay.</w:t>
      </w:r>
    </w:p>
    <w:p w14:paraId="51527025" w14:textId="77777777" w:rsidR="001844B2" w:rsidRPr="000A46B0" w:rsidRDefault="001844B2" w:rsidP="001844B2">
      <w:pPr>
        <w:spacing w:line="480" w:lineRule="auto"/>
        <w:ind w:firstLine="450"/>
        <w:jc w:val="both"/>
      </w:pPr>
      <w:r>
        <w:t>It is important to note that the transcription start sites of the genes encoding bS21-1 and bS21-3 (</w:t>
      </w:r>
      <w:r w:rsidRPr="00C30806">
        <w:rPr>
          <w:i/>
          <w:iCs/>
        </w:rPr>
        <w:t>rpsU1</w:t>
      </w:r>
      <w:r>
        <w:t xml:space="preserve"> and </w:t>
      </w:r>
      <w:r w:rsidRPr="00811640">
        <w:rPr>
          <w:i/>
          <w:iCs/>
        </w:rPr>
        <w:t>rpsU3</w:t>
      </w:r>
      <w:r>
        <w:t>) are not known, so our transcriptional reporters include both the putative promoter and 5</w:t>
      </w:r>
      <w:r>
        <w:rPr>
          <w:rFonts w:cs="Arial"/>
        </w:rPr>
        <w:t>´</w:t>
      </w:r>
      <w:r>
        <w:t xml:space="preserve"> untranslated </w:t>
      </w:r>
      <w:proofErr w:type="gramStart"/>
      <w:r>
        <w:t>region</w:t>
      </w:r>
      <w:proofErr w:type="gramEnd"/>
      <w:r>
        <w:t xml:space="preserve"> (UTR). Thus, it is possible that the GFP reporter is subject to both transcriptional and post-transcriptional control. In addition, as </w:t>
      </w:r>
      <w:r w:rsidRPr="00C30806">
        <w:rPr>
          <w:i/>
          <w:iCs/>
        </w:rPr>
        <w:t>rpsU1</w:t>
      </w:r>
      <w:r>
        <w:t xml:space="preserve"> is the second gene in an operon, its promoter corresponds to the sequence upstream of the gene </w:t>
      </w:r>
      <w:r>
        <w:rPr>
          <w:i/>
          <w:iCs/>
        </w:rPr>
        <w:t>cspA</w:t>
      </w:r>
      <w:r>
        <w:t xml:space="preserve">. We do not know if other regulatory elements differentially control production of </w:t>
      </w:r>
      <w:r w:rsidRPr="00C30806">
        <w:rPr>
          <w:i/>
          <w:iCs/>
        </w:rPr>
        <w:t>rpsU1</w:t>
      </w:r>
      <w:r>
        <w:t xml:space="preserve">. Thus, it is possible that the transcriptional reporter activity corresponding to </w:t>
      </w:r>
      <w:r w:rsidRPr="00C30806">
        <w:rPr>
          <w:i/>
          <w:iCs/>
        </w:rPr>
        <w:t>rpsU1</w:t>
      </w:r>
      <w:r>
        <w:rPr>
          <w:i/>
          <w:iCs/>
        </w:rPr>
        <w:t xml:space="preserve"> </w:t>
      </w:r>
      <w:r>
        <w:t xml:space="preserve">may more accurately reflect changes in abundance of </w:t>
      </w:r>
      <w:r w:rsidRPr="00DD346E">
        <w:rPr>
          <w:i/>
          <w:iCs/>
        </w:rPr>
        <w:t>cspA.</w:t>
      </w:r>
      <w:r>
        <w:t xml:space="preserve"> </w:t>
      </w:r>
    </w:p>
    <w:p w14:paraId="62A527A3" w14:textId="77777777" w:rsidR="001844B2" w:rsidRDefault="001844B2" w:rsidP="001844B2">
      <w:pPr>
        <w:spacing w:line="480" w:lineRule="auto"/>
        <w:ind w:firstLine="450"/>
        <w:jc w:val="both"/>
      </w:pPr>
      <w:r>
        <w:t>With respect to the impact of pH on bS21-1, we observed a disconnect between transcriptional and translational reporter protein abundance (</w:t>
      </w:r>
      <w:r>
        <w:rPr>
          <w:b/>
          <w:bCs/>
        </w:rPr>
        <w:t>F</w:t>
      </w:r>
      <w:r w:rsidRPr="00DD346E">
        <w:rPr>
          <w:b/>
          <w:bCs/>
        </w:rPr>
        <w:t>ig</w:t>
      </w:r>
      <w:r>
        <w:rPr>
          <w:b/>
          <w:bCs/>
        </w:rPr>
        <w:t xml:space="preserve"> 7</w:t>
      </w:r>
      <w:r>
        <w:t xml:space="preserve">). It is possible that abundance of </w:t>
      </w:r>
      <w:r w:rsidRPr="00DD346E">
        <w:rPr>
          <w:i/>
          <w:iCs/>
        </w:rPr>
        <w:t>cspA</w:t>
      </w:r>
      <w:r>
        <w:t xml:space="preserve"> is increased at low pH and other regulatory mechanisms limit bS21-1 production. However, the cells containing both the bS21-1 and bS21-3 </w:t>
      </w:r>
      <w:r w:rsidRPr="00DD346E">
        <w:rPr>
          <w:i/>
          <w:iCs/>
        </w:rPr>
        <w:t>lacZ</w:t>
      </w:r>
      <w:r>
        <w:t xml:space="preserve"> translational reporters had a complete lack of </w:t>
      </w:r>
      <w:r w:rsidRPr="000A46B0">
        <w:rPr>
          <w:rFonts w:cs="Arial"/>
        </w:rPr>
        <w:t>β</w:t>
      </w:r>
      <w:r>
        <w:t xml:space="preserve">-galactosidase activity in the low pH condition. This raises the possibility that the low pH externally resulted in sufficiently low internal pH to permanently inactivate the </w:t>
      </w:r>
      <w:r w:rsidRPr="000A46B0">
        <w:rPr>
          <w:rFonts w:cs="Arial"/>
        </w:rPr>
        <w:t>β</w:t>
      </w:r>
      <w:r>
        <w:t xml:space="preserve">-galactosidase enzyme. </w:t>
      </w:r>
    </w:p>
    <w:p w14:paraId="74EE7D24" w14:textId="77777777" w:rsidR="001844B2" w:rsidRDefault="001844B2" w:rsidP="001844B2">
      <w:pPr>
        <w:spacing w:line="480" w:lineRule="auto"/>
        <w:ind w:firstLine="450"/>
        <w:jc w:val="both"/>
      </w:pPr>
      <w:r>
        <w:t xml:space="preserve">In considering the different </w:t>
      </w:r>
      <w:r w:rsidRPr="00DD346E">
        <w:rPr>
          <w:i/>
          <w:iCs/>
        </w:rPr>
        <w:t>in vitro</w:t>
      </w:r>
      <w:r>
        <w:t xml:space="preserve"> growth media</w:t>
      </w:r>
      <w:del w:id="504" w:author="STG" w:date="2023-10-07T16:50:00Z">
        <w:r w:rsidDel="00977D51">
          <w:delText>s</w:delText>
        </w:r>
      </w:del>
      <w:r>
        <w:t xml:space="preserve">, their complex and undefined nature makes it difficult to determine which factors lead to the changes in bS21 homolog production. While future work could shed light on this </w:t>
      </w:r>
      <w:r>
        <w:lastRenderedPageBreak/>
        <w:t xml:space="preserve">topic, the observed differences were not large and other approaches may be more fruitful. </w:t>
      </w:r>
    </w:p>
    <w:p w14:paraId="7C43C19D" w14:textId="7D0FAA6A" w:rsidR="001844B2" w:rsidRDefault="001844B2" w:rsidP="001844B2">
      <w:pPr>
        <w:spacing w:line="480" w:lineRule="auto"/>
        <w:ind w:firstLine="450"/>
        <w:jc w:val="both"/>
      </w:pPr>
      <w:r>
        <w:t xml:space="preserve">This study serves as a survey of environmental factors that influence gene expression in </w:t>
      </w:r>
      <w:del w:id="505" w:author="sss@pdx.edu" w:date="2023-10-23T23:32:00Z">
        <w:r w:rsidRPr="00DD346E" w:rsidDel="003004E2">
          <w:rPr>
            <w:i/>
            <w:iCs/>
          </w:rPr>
          <w:delText>F. tularensis</w:delText>
        </w:r>
      </w:del>
      <w:ins w:id="506" w:author="sss@pdx.edu" w:date="2023-10-23T23:32:00Z">
        <w:r w:rsidR="003004E2" w:rsidRPr="003004E2">
          <w:rPr>
            <w:i/>
            <w:iCs/>
          </w:rPr>
          <w:t>F. tularensis</w:t>
        </w:r>
      </w:ins>
      <w:r>
        <w:t xml:space="preserve"> and were tested for their ability to influence the abundance of ribosomal proteins bS21-1 and bS21-3. While we determined that low pH may impact bS21-1 production and that production of both homologs is altered by different </w:t>
      </w:r>
      <w:r w:rsidRPr="00DD346E">
        <w:rPr>
          <w:i/>
          <w:iCs/>
        </w:rPr>
        <w:t>in vitro</w:t>
      </w:r>
      <w:r>
        <w:t xml:space="preserve"> growth media, more questions remain. In particular, it is not clear how these conditions impact protein production nor what other conditions could lead to increased abundance of bS21 homologs. These questions, and how bS21-1 and bS21-3 influence the proteome, will be addressed in future work. </w:t>
      </w:r>
    </w:p>
    <w:p w14:paraId="4E67A7D5" w14:textId="77777777" w:rsidR="001844B2" w:rsidRDefault="001844B2" w:rsidP="001844B2">
      <w:pPr>
        <w:spacing w:line="480" w:lineRule="auto"/>
        <w:ind w:firstLine="450"/>
        <w:jc w:val="both"/>
      </w:pPr>
    </w:p>
    <w:p w14:paraId="799E83B2" w14:textId="77777777" w:rsidR="001844B2" w:rsidRDefault="001844B2" w:rsidP="001844B2">
      <w:pPr>
        <w:spacing w:line="480" w:lineRule="auto"/>
        <w:jc w:val="both"/>
        <w:sectPr w:rsidR="001844B2">
          <w:headerReference w:type="default" r:id="rId45"/>
          <w:footerReference w:type="default" r:id="rId46"/>
          <w:pgSz w:w="12240" w:h="15840"/>
          <w:pgMar w:top="1440" w:right="1440" w:bottom="1440" w:left="2448" w:header="720" w:footer="720" w:gutter="0"/>
          <w:cols w:space="720"/>
        </w:sectPr>
      </w:pPr>
      <w:r>
        <w:br w:type="page"/>
      </w:r>
    </w:p>
    <w:p w14:paraId="512F4464" w14:textId="77777777" w:rsidR="001844B2" w:rsidRPr="000C2E14" w:rsidRDefault="001844B2" w:rsidP="001844B2">
      <w:pPr>
        <w:spacing w:line="480" w:lineRule="auto"/>
        <w:jc w:val="both"/>
        <w:rPr>
          <w:b/>
          <w:bCs/>
          <w:iCs/>
        </w:rPr>
      </w:pPr>
      <w:bookmarkStart w:id="507" w:name="_heading=h.4d34og8" w:colFirst="0" w:colLast="0"/>
      <w:bookmarkEnd w:id="507"/>
      <w:r w:rsidRPr="000C2E14">
        <w:rPr>
          <w:b/>
          <w:bCs/>
          <w:iCs/>
        </w:rPr>
        <w:lastRenderedPageBreak/>
        <w:t>Materials and Methods</w:t>
      </w:r>
    </w:p>
    <w:p w14:paraId="1D5F8C91" w14:textId="77777777" w:rsidR="001844B2" w:rsidRDefault="001844B2" w:rsidP="001844B2">
      <w:pPr>
        <w:spacing w:line="480" w:lineRule="auto"/>
        <w:jc w:val="both"/>
        <w:rPr>
          <w:i/>
        </w:rPr>
      </w:pPr>
      <w:r>
        <w:rPr>
          <w:i/>
        </w:rPr>
        <w:t>Bacterial Strains and Growth Conditions</w:t>
      </w:r>
    </w:p>
    <w:p w14:paraId="75A06127" w14:textId="56AD241A" w:rsidR="001844B2" w:rsidRDefault="001844B2" w:rsidP="001844B2">
      <w:pPr>
        <w:spacing w:line="480" w:lineRule="auto"/>
        <w:ind w:firstLine="450"/>
        <w:jc w:val="both"/>
        <w:rPr>
          <w:i/>
        </w:rPr>
      </w:pPr>
      <w:r>
        <w:t xml:space="preserve">For standard growth, </w:t>
      </w:r>
      <w:del w:id="508" w:author="sss@pdx.edu" w:date="2023-10-23T23:32:00Z">
        <w:r w:rsidDel="003004E2">
          <w:rPr>
            <w:i/>
          </w:rPr>
          <w:delText>F. tularensis</w:delText>
        </w:r>
      </w:del>
      <w:ins w:id="509" w:author="sss@pdx.edu" w:date="2023-10-23T23:32:00Z">
        <w:r w:rsidR="003004E2" w:rsidRPr="003004E2">
          <w:rPr>
            <w:i/>
            <w:iCs/>
          </w:rPr>
          <w:t>F. tularensis</w:t>
        </w:r>
      </w:ins>
      <w:r>
        <w:rPr>
          <w:i/>
        </w:rPr>
        <w:t xml:space="preserve"> </w:t>
      </w:r>
      <w:r>
        <w:t xml:space="preserve">subsp. </w:t>
      </w:r>
      <w:r>
        <w:rPr>
          <w:i/>
        </w:rPr>
        <w:t xml:space="preserve">holarctica </w:t>
      </w:r>
      <w:r>
        <w:t>LVS was grown in Mueller Hinton Broth supplemented with  0.025% iron pyrophosphate, 0.1% glucose, and 2% Isovitalex (sMHB) aerobically shaking at 37°C or on</w:t>
      </w:r>
      <w:r w:rsidRPr="007E437B">
        <w:t xml:space="preserve"> </w:t>
      </w:r>
      <w:r>
        <w:t>cystine heart agar plates containing 1% hemoglobin (CHAH) at 37°C . As indicated, LVS was grown in Chamberlain’s Defined Medi</w:t>
      </w:r>
      <w:ins w:id="510" w:author="STG" w:date="2023-10-07T16:51:00Z">
        <w:r w:rsidR="00977D51">
          <w:t>um</w:t>
        </w:r>
      </w:ins>
      <w:del w:id="511" w:author="STG" w:date="2023-10-07T16:51:00Z">
        <w:r w:rsidDel="00977D51">
          <w:delText>a</w:delText>
        </w:r>
      </w:del>
      <w:r>
        <w:t xml:space="preserve">, CDM (Chamberlain, 1965). The selective antibiotic kanamycin (kan) was used to maintain plasmids in </w:t>
      </w:r>
      <w:del w:id="512" w:author="sss@pdx.edu" w:date="2023-10-23T23:32:00Z">
        <w:r w:rsidDel="003004E2">
          <w:rPr>
            <w:i/>
          </w:rPr>
          <w:delText>F. tularensis</w:delText>
        </w:r>
      </w:del>
      <w:ins w:id="513" w:author="sss@pdx.edu" w:date="2023-10-23T23:32:00Z">
        <w:r w:rsidR="003004E2" w:rsidRPr="003004E2">
          <w:rPr>
            <w:i/>
            <w:iCs/>
          </w:rPr>
          <w:t>F. tularensis</w:t>
        </w:r>
      </w:ins>
      <w:r>
        <w:t xml:space="preserve"> LVS at 5 µg/mL. </w:t>
      </w:r>
    </w:p>
    <w:p w14:paraId="24BC0424" w14:textId="77777777" w:rsidR="001844B2" w:rsidRDefault="001844B2" w:rsidP="001844B2">
      <w:pPr>
        <w:spacing w:line="480" w:lineRule="auto"/>
        <w:jc w:val="both"/>
      </w:pPr>
      <w:bookmarkStart w:id="514" w:name="_Hlk146224419"/>
      <w:r>
        <w:rPr>
          <w:i/>
        </w:rPr>
        <w:t>Plasmids</w:t>
      </w:r>
    </w:p>
    <w:p w14:paraId="5BF78D01" w14:textId="4B4EEF15" w:rsidR="001844B2" w:rsidRPr="00EE5D5A" w:rsidRDefault="001844B2" w:rsidP="001844B2">
      <w:pPr>
        <w:spacing w:line="480" w:lineRule="auto"/>
        <w:ind w:firstLine="450"/>
        <w:jc w:val="both"/>
        <w:rPr>
          <w:iCs/>
        </w:rPr>
      </w:pPr>
      <w:r>
        <w:rPr>
          <w:iCs/>
        </w:rPr>
        <w:t xml:space="preserve">To generate plasmids in which the promoter region of either </w:t>
      </w:r>
      <w:r w:rsidRPr="00EE5D5A">
        <w:rPr>
          <w:i/>
        </w:rPr>
        <w:t>rpsU1</w:t>
      </w:r>
      <w:r>
        <w:rPr>
          <w:iCs/>
        </w:rPr>
        <w:t xml:space="preserve"> or </w:t>
      </w:r>
      <w:r w:rsidRPr="00EE5D5A">
        <w:rPr>
          <w:i/>
        </w:rPr>
        <w:t>rpsU3</w:t>
      </w:r>
      <w:r>
        <w:rPr>
          <w:iCs/>
        </w:rPr>
        <w:t xml:space="preserve"> drive expression of </w:t>
      </w:r>
      <w:r w:rsidRPr="00EE5D5A">
        <w:rPr>
          <w:i/>
        </w:rPr>
        <w:t>gfp</w:t>
      </w:r>
      <w:r>
        <w:rPr>
          <w:iCs/>
        </w:rPr>
        <w:t>, DNA upstream of the first gene in each operon was amplified with a forward primer specifying a 5</w:t>
      </w:r>
      <w:r>
        <w:rPr>
          <w:rFonts w:cs="Arial"/>
          <w:iCs/>
        </w:rPr>
        <w:t>´</w:t>
      </w:r>
      <w:r>
        <w:rPr>
          <w:iCs/>
        </w:rPr>
        <w:t xml:space="preserve"> KpnI site and a reverse primer specifying a 5</w:t>
      </w:r>
      <w:r>
        <w:rPr>
          <w:rFonts w:cs="Arial"/>
          <w:iCs/>
        </w:rPr>
        <w:t>´</w:t>
      </w:r>
      <w:r>
        <w:rPr>
          <w:iCs/>
        </w:rPr>
        <w:t xml:space="preserve">NotI site. For </w:t>
      </w:r>
      <w:r w:rsidRPr="00EE5D5A">
        <w:rPr>
          <w:i/>
        </w:rPr>
        <w:t>rpsU1</w:t>
      </w:r>
      <w:r>
        <w:rPr>
          <w:iCs/>
        </w:rPr>
        <w:t xml:space="preserve">, this fragment included the </w:t>
      </w:r>
      <w:r w:rsidRPr="00EE5D5A">
        <w:rPr>
          <w:i/>
          <w:iCs/>
        </w:rPr>
        <w:t>cspC</w:t>
      </w:r>
      <w:r>
        <w:t xml:space="preserve"> start codon and 274 bp upstream. For </w:t>
      </w:r>
      <w:r w:rsidRPr="00EE5D5A">
        <w:rPr>
          <w:i/>
          <w:iCs/>
        </w:rPr>
        <w:t>rpsU3</w:t>
      </w:r>
      <w:r>
        <w:t xml:space="preserve">, this fragment included the </w:t>
      </w:r>
      <w:r w:rsidRPr="00EE5D5A">
        <w:rPr>
          <w:i/>
          <w:iCs/>
        </w:rPr>
        <w:t>rpsU3</w:t>
      </w:r>
      <w:r>
        <w:t xml:space="preserve"> start codon and 381 bp upstream. These fragments and the plasmid pKR145, which contains the </w:t>
      </w:r>
      <w:r w:rsidRPr="00CA7121">
        <w:t>sfGFP</w:t>
      </w:r>
      <w:r>
        <w:t xml:space="preserve"> gene</w:t>
      </w:r>
      <w:r w:rsidRPr="00CA7121">
        <w:t xml:space="preserve"> codon-optimized for expression in </w:t>
      </w:r>
      <w:del w:id="515" w:author="sss@pdx.edu" w:date="2023-10-23T23:32:00Z">
        <w:r w:rsidRPr="00EE5D5A" w:rsidDel="003004E2">
          <w:rPr>
            <w:i/>
            <w:iCs/>
          </w:rPr>
          <w:delText>F. tularensis</w:delText>
        </w:r>
      </w:del>
      <w:ins w:id="516" w:author="sss@pdx.edu" w:date="2023-10-23T23:32:00Z">
        <w:r w:rsidR="003004E2" w:rsidRPr="003004E2">
          <w:rPr>
            <w:i/>
            <w:iCs/>
          </w:rPr>
          <w:t>F. tularensis</w:t>
        </w:r>
      </w:ins>
      <w:r w:rsidRPr="00CA7121">
        <w:t xml:space="preserve"> LVS</w:t>
      </w:r>
      <w:r>
        <w:t xml:space="preserve"> (Trautmann et al., 2023), were digested with KpnI/NotI and ligated together. This resulted in replacement of the promoter region in pKR145 with either the </w:t>
      </w:r>
      <w:r w:rsidRPr="00EE5D5A">
        <w:rPr>
          <w:i/>
          <w:iCs/>
        </w:rPr>
        <w:t>rpsU1</w:t>
      </w:r>
      <w:r>
        <w:t xml:space="preserve"> or </w:t>
      </w:r>
      <w:r w:rsidRPr="00EE5D5A">
        <w:rPr>
          <w:i/>
          <w:iCs/>
        </w:rPr>
        <w:t>rpsU3</w:t>
      </w:r>
      <w:r>
        <w:t xml:space="preserve"> promoter region, in frame with the respective start codon, yielding pKR153 pF-</w:t>
      </w:r>
      <w:r w:rsidRPr="00EE5D5A">
        <w:rPr>
          <w:i/>
          <w:iCs/>
        </w:rPr>
        <w:t>rpsU1</w:t>
      </w:r>
      <w:r>
        <w:t>-GFP and pKR154 pF-</w:t>
      </w:r>
      <w:r w:rsidRPr="00EE5D5A">
        <w:rPr>
          <w:i/>
          <w:iCs/>
        </w:rPr>
        <w:t>rpsU3</w:t>
      </w:r>
      <w:r>
        <w:t xml:space="preserve">-GFP. </w:t>
      </w:r>
    </w:p>
    <w:p w14:paraId="42E9347B" w14:textId="77777777" w:rsidR="001844B2" w:rsidRDefault="001844B2" w:rsidP="001844B2">
      <w:pPr>
        <w:spacing w:line="480" w:lineRule="auto"/>
        <w:jc w:val="both"/>
        <w:rPr>
          <w:i/>
        </w:rPr>
      </w:pPr>
      <w:r>
        <w:rPr>
          <w:i/>
        </w:rPr>
        <w:t>Strains</w:t>
      </w:r>
    </w:p>
    <w:p w14:paraId="078F39B7" w14:textId="2E36D936" w:rsidR="001844B2" w:rsidRDefault="001844B2" w:rsidP="001844B2">
      <w:pPr>
        <w:spacing w:line="480" w:lineRule="auto"/>
        <w:ind w:firstLine="450"/>
        <w:jc w:val="both"/>
      </w:pPr>
      <w:r>
        <w:lastRenderedPageBreak/>
        <w:t xml:space="preserve">To screen environmental conditions that might alter expression of </w:t>
      </w:r>
      <w:r w:rsidRPr="00C30806">
        <w:rPr>
          <w:i/>
          <w:iCs/>
        </w:rPr>
        <w:t>rpsU1</w:t>
      </w:r>
      <w:r>
        <w:rPr>
          <w:i/>
        </w:rPr>
        <w:t xml:space="preserve"> </w:t>
      </w:r>
      <w:r>
        <w:t xml:space="preserve">or </w:t>
      </w:r>
      <w:r w:rsidRPr="00811640">
        <w:rPr>
          <w:i/>
          <w:iCs/>
        </w:rPr>
        <w:t>rpsU3</w:t>
      </w:r>
      <w:r>
        <w:rPr>
          <w:iCs/>
        </w:rPr>
        <w:t xml:space="preserve">, we electroporated either pKR153 or pKR154 into </w:t>
      </w:r>
      <w:del w:id="517" w:author="sss@pdx.edu" w:date="2023-10-23T23:32:00Z">
        <w:r w:rsidRPr="00EE5D5A" w:rsidDel="003004E2">
          <w:rPr>
            <w:i/>
          </w:rPr>
          <w:delText>F. tularensis</w:delText>
        </w:r>
      </w:del>
      <w:ins w:id="518" w:author="sss@pdx.edu" w:date="2023-10-23T23:32:00Z">
        <w:r w:rsidR="003004E2" w:rsidRPr="003004E2">
          <w:rPr>
            <w:i/>
            <w:iCs/>
          </w:rPr>
          <w:t>F. tularensis</w:t>
        </w:r>
      </w:ins>
      <w:r>
        <w:rPr>
          <w:iCs/>
        </w:rPr>
        <w:t xml:space="preserve"> LVS as previously described (Trautmann et al., 2023). </w:t>
      </w:r>
      <w:r>
        <w:t xml:space="preserve">For use in the β-galactosidase Assay, strains KRLVS28 and KRLVS75 were used. The genotypes of these strains were LVS </w:t>
      </w:r>
      <w:r w:rsidRPr="00C30806">
        <w:rPr>
          <w:i/>
          <w:iCs/>
        </w:rPr>
        <w:t>rpsU1</w:t>
      </w:r>
      <w:r>
        <w:rPr>
          <w:i/>
        </w:rPr>
        <w:t xml:space="preserve">-lacZ </w:t>
      </w:r>
      <w:r>
        <w:t xml:space="preserve">and LVS </w:t>
      </w:r>
      <w:r w:rsidRPr="00811640">
        <w:rPr>
          <w:i/>
          <w:iCs/>
        </w:rPr>
        <w:t>rpsU3</w:t>
      </w:r>
      <w:r>
        <w:rPr>
          <w:i/>
        </w:rPr>
        <w:t xml:space="preserve">-lacZ </w:t>
      </w:r>
      <w:r>
        <w:t>respectively. These were previously created using allelic exchanged pEX-based plasmids, pKR34 (pEX_</w:t>
      </w:r>
      <w:r w:rsidRPr="00C30806">
        <w:rPr>
          <w:i/>
          <w:iCs/>
        </w:rPr>
        <w:t>rpsU1</w:t>
      </w:r>
      <w:r>
        <w:rPr>
          <w:i/>
        </w:rPr>
        <w:t>_lacZ</w:t>
      </w:r>
      <w:r>
        <w:t>) or pKR38 (pEX_</w:t>
      </w:r>
      <w:r w:rsidRPr="00811640">
        <w:rPr>
          <w:i/>
          <w:iCs/>
        </w:rPr>
        <w:t>rpsU3</w:t>
      </w:r>
      <w:r>
        <w:rPr>
          <w:i/>
        </w:rPr>
        <w:t>_lacZ</w:t>
      </w:r>
      <w:r>
        <w:t xml:space="preserve">). </w:t>
      </w:r>
    </w:p>
    <w:bookmarkEnd w:id="514"/>
    <w:p w14:paraId="1CA5CB98" w14:textId="77777777" w:rsidR="001844B2" w:rsidRDefault="001844B2" w:rsidP="001844B2">
      <w:pPr>
        <w:spacing w:line="480" w:lineRule="auto"/>
        <w:jc w:val="both"/>
        <w:rPr>
          <w:i/>
        </w:rPr>
      </w:pPr>
      <w:r>
        <w:rPr>
          <w:i/>
        </w:rPr>
        <w:t>Screening for Environmental Conditions - Growth</w:t>
      </w:r>
    </w:p>
    <w:p w14:paraId="1F803CD8" w14:textId="44297BAC" w:rsidR="001844B2" w:rsidRDefault="001844B2" w:rsidP="001844B2">
      <w:pPr>
        <w:spacing w:line="480" w:lineRule="auto"/>
        <w:ind w:firstLine="450"/>
        <w:jc w:val="both"/>
      </w:pPr>
      <w:r>
        <w:t>Changes in temperature, salinity, pH, hydrogen peroxide (H</w:t>
      </w:r>
      <w:r>
        <w:rPr>
          <w:vertAlign w:val="subscript"/>
        </w:rPr>
        <w:t>2</w:t>
      </w:r>
      <w:r>
        <w:t>O</w:t>
      </w:r>
      <w:r>
        <w:rPr>
          <w:vertAlign w:val="subscript"/>
        </w:rPr>
        <w:t>2</w:t>
      </w:r>
      <w:r>
        <w:t xml:space="preserve">) stress, and UV stress were tested in sMHB. To test salinity and pH, cells were grown to early-log phase and transferred to fresh, modified sMHB for an additional </w:t>
      </w:r>
      <w:proofErr w:type="gramStart"/>
      <w:r>
        <w:t>30-60 minute</w:t>
      </w:r>
      <w:proofErr w:type="gramEnd"/>
      <w:r>
        <w:t xml:space="preserve"> growth period. Alternatively, for temperature, H</w:t>
      </w:r>
      <w:r>
        <w:rPr>
          <w:vertAlign w:val="subscript"/>
        </w:rPr>
        <w:t>2</w:t>
      </w:r>
      <w:r>
        <w:t>O</w:t>
      </w:r>
      <w:r>
        <w:rPr>
          <w:vertAlign w:val="subscript"/>
        </w:rPr>
        <w:t>2</w:t>
      </w:r>
      <w:r>
        <w:t>, and UV stress, cultures were grown to mid-log</w:t>
      </w:r>
      <w:ins w:id="519" w:author="STG" w:date="2023-10-07T16:54:00Z">
        <w:r w:rsidR="00977D51">
          <w:t xml:space="preserve"> phase</w:t>
        </w:r>
      </w:ins>
      <w:r>
        <w:t xml:space="preserve">, exposed to the stress, and </w:t>
      </w:r>
      <w:del w:id="520" w:author="STG" w:date="2023-10-07T16:54:00Z">
        <w:r w:rsidDel="00977D51">
          <w:delText xml:space="preserve">given </w:delText>
        </w:r>
      </w:del>
      <w:ins w:id="521" w:author="STG" w:date="2023-10-07T16:54:00Z">
        <w:r w:rsidR="00977D51">
          <w:t xml:space="preserve">allowed to recover for </w:t>
        </w:r>
      </w:ins>
      <w:r>
        <w:t>30 minutes</w:t>
      </w:r>
      <w:del w:id="522" w:author="STG" w:date="2023-10-07T16:54:00Z">
        <w:r w:rsidDel="00977D51">
          <w:delText xml:space="preserve"> to recover</w:delText>
        </w:r>
      </w:del>
      <w:r>
        <w:t>. sMHB versus CDM was tested by growing cultures to mid-log</w:t>
      </w:r>
      <w:ins w:id="523" w:author="STG" w:date="2023-10-07T16:54:00Z">
        <w:r w:rsidR="00977D51">
          <w:t xml:space="preserve"> phase</w:t>
        </w:r>
      </w:ins>
      <w:r>
        <w:t xml:space="preserve"> in sMHB or CDM. Changes in iron, magnesium, or spermine concentrations were tested in CDM by altering the recipe to reflect the concentrations tested, and allowing the cultures to grow to mid-log</w:t>
      </w:r>
      <w:ins w:id="524" w:author="STG" w:date="2023-10-07T16:54:00Z">
        <w:r w:rsidR="00977D51">
          <w:t xml:space="preserve"> phase</w:t>
        </w:r>
      </w:ins>
      <w:r>
        <w:t xml:space="preserve">. </w:t>
      </w:r>
    </w:p>
    <w:p w14:paraId="15AAEDE8" w14:textId="77777777" w:rsidR="001844B2" w:rsidRDefault="001844B2" w:rsidP="001844B2">
      <w:pPr>
        <w:spacing w:line="480" w:lineRule="auto"/>
        <w:jc w:val="both"/>
        <w:rPr>
          <w:i/>
        </w:rPr>
      </w:pPr>
      <w:r>
        <w:rPr>
          <w:i/>
        </w:rPr>
        <w:t xml:space="preserve">GFP Assay </w:t>
      </w:r>
    </w:p>
    <w:p w14:paraId="5975A30A" w14:textId="39BEA272" w:rsidR="001844B2" w:rsidRDefault="001844B2" w:rsidP="001844B2">
      <w:pPr>
        <w:spacing w:line="480" w:lineRule="auto"/>
        <w:ind w:firstLine="450"/>
        <w:jc w:val="both"/>
      </w:pPr>
      <w:r>
        <w:t>After cultures were grown to mid-log</w:t>
      </w:r>
      <w:ins w:id="525" w:author="STG" w:date="2023-10-07T16:54:00Z">
        <w:r w:rsidR="00977D51">
          <w:t xml:space="preserve"> phase</w:t>
        </w:r>
      </w:ins>
      <w:r>
        <w:t>, 1 - 4mL w</w:t>
      </w:r>
      <w:ins w:id="526" w:author="STG" w:date="2023-10-07T16:55:00Z">
        <w:r w:rsidR="00977D51">
          <w:t>ere</w:t>
        </w:r>
      </w:ins>
      <w:del w:id="527" w:author="STG" w:date="2023-10-07T16:55:00Z">
        <w:r w:rsidDel="00977D51">
          <w:delText>as</w:delText>
        </w:r>
      </w:del>
      <w:r>
        <w:t xml:space="preserve"> pelleted and resuspended in 1xPBS. In technical triplicate, 250 uL was plated in a clear 96-well plate and the OD</w:t>
      </w:r>
      <w:r w:rsidRPr="00EE5D5A">
        <w:rPr>
          <w:vertAlign w:val="subscript"/>
        </w:rPr>
        <w:t>600</w:t>
      </w:r>
      <w:r>
        <w:t xml:space="preserve"> was read by the SpectraMax® iD3 Multi-Mode Microplate Reader. 200 uL of the sample was then transferred to a black 96-well plate and fluorescence was measured (RFU). All fluorescence values were </w:t>
      </w:r>
      <w:r>
        <w:lastRenderedPageBreak/>
        <w:t xml:space="preserve">made relative to the </w:t>
      </w:r>
      <w:r w:rsidRPr="004A5015">
        <w:t>OD</w:t>
      </w:r>
      <w:r>
        <w:rPr>
          <w:vertAlign w:val="subscript"/>
        </w:rPr>
        <w:t>600</w:t>
      </w:r>
      <w:r w:rsidRPr="004A5015">
        <w:t>;</w:t>
      </w:r>
      <w:r>
        <w:rPr>
          <w:vertAlign w:val="subscript"/>
        </w:rPr>
        <w:t xml:space="preserve"> </w:t>
      </w:r>
      <w:r w:rsidRPr="004A5015">
        <w:t xml:space="preserve">and </w:t>
      </w:r>
      <w:r>
        <w:t xml:space="preserve">relative fluorescence from LVS containing an empty vector (pF) in 1xPBS was subtracted from the relative fluorescence of our strains in the test conditions. The threshold for changes to be considered significant is a two-fold or greater change from fluorescence of control cells.    </w:t>
      </w:r>
    </w:p>
    <w:p w14:paraId="10FC9499" w14:textId="77777777" w:rsidR="001844B2" w:rsidRDefault="001844B2" w:rsidP="001844B2">
      <w:pPr>
        <w:spacing w:line="480" w:lineRule="auto"/>
        <w:jc w:val="both"/>
        <w:rPr>
          <w:i/>
        </w:rPr>
      </w:pPr>
      <w:bookmarkStart w:id="528" w:name="_heading=h.2s8eyo1" w:colFirst="0" w:colLast="0"/>
      <w:bookmarkEnd w:id="528"/>
      <w:r>
        <w:rPr>
          <w:i/>
        </w:rPr>
        <w:t>β-Galactosidase Assay</w:t>
      </w:r>
    </w:p>
    <w:p w14:paraId="44DD5C84" w14:textId="375C8D2C" w:rsidR="001844B2" w:rsidRDefault="001844B2" w:rsidP="001844B2">
      <w:pPr>
        <w:spacing w:line="480" w:lineRule="auto"/>
        <w:ind w:firstLine="450"/>
        <w:jc w:val="both"/>
        <w:sectPr w:rsidR="001844B2">
          <w:headerReference w:type="default" r:id="rId47"/>
          <w:footerReference w:type="default" r:id="rId48"/>
          <w:pgSz w:w="12240" w:h="15840"/>
          <w:pgMar w:top="1440" w:right="1440" w:bottom="1440" w:left="2448" w:header="720" w:footer="720" w:gutter="0"/>
          <w:cols w:space="720"/>
        </w:sectPr>
      </w:pPr>
      <w:r>
        <w:t>Assays were performed essentially as previously described (Trautmann, et al., 2023). Briefly, cultures were grown to early mid-log (OD</w:t>
      </w:r>
      <w:r w:rsidRPr="00314F44">
        <w:rPr>
          <w:vertAlign w:val="subscript"/>
        </w:rPr>
        <w:t>600</w:t>
      </w:r>
      <w:r>
        <w:t xml:space="preserve"> 0.3 – 0.35) in triplicate. Growth was halted by placing cultures on ice for at least 30 minutes before cells were added to tubes containing Z-buffer supplemented with β-mercaptoethanol. 0.1% SDS and chloroform were added, cultures were vortexed, then allowed to come to 28°C for 10 minutes prior to the addition of the substrate O-nitrophenyl-</w:t>
      </w:r>
      <w:del w:id="529" w:author="STG" w:date="2023-10-07T16:56:00Z">
        <w:r w:rsidDel="00977D51">
          <w:delText xml:space="preserve"> </w:delText>
        </w:r>
      </w:del>
      <w:r>
        <w:t>β</w:t>
      </w:r>
      <w:del w:id="530" w:author="STG" w:date="2023-10-07T16:56:00Z">
        <w:r w:rsidDel="00977D51">
          <w:delText xml:space="preserve"> </w:delText>
        </w:r>
      </w:del>
      <w:r>
        <w:t xml:space="preserve">-galactopyranoside (ONPG). Reactions were </w:t>
      </w:r>
      <w:commentRangeStart w:id="531"/>
      <w:r>
        <w:t>stopped</w:t>
      </w:r>
      <w:commentRangeEnd w:id="531"/>
      <w:r w:rsidR="00977D51">
        <w:rPr>
          <w:rStyle w:val="CommentReference"/>
        </w:rPr>
        <w:commentReference w:id="531"/>
      </w:r>
      <w:r>
        <w:t xml:space="preserve"> upon reaching a yellow color, OD</w:t>
      </w:r>
      <w:r w:rsidRPr="00314F44">
        <w:rPr>
          <w:vertAlign w:val="subscript"/>
        </w:rPr>
        <w:t>420</w:t>
      </w:r>
      <w:r>
        <w:t xml:space="preserve"> 0.6-0.9</w:t>
      </w:r>
      <w:ins w:id="532" w:author="sss@pdx.edu" w:date="2023-10-23T23:29:00Z">
        <w:r w:rsidR="003004E2">
          <w:t>, using sodium carbonate (Na</w:t>
        </w:r>
        <w:r w:rsidR="003004E2" w:rsidRPr="003004E2">
          <w:rPr>
            <w:vertAlign w:val="subscript"/>
            <w:rPrChange w:id="533" w:author="sss@pdx.edu" w:date="2023-10-23T23:30:00Z">
              <w:rPr/>
            </w:rPrChange>
          </w:rPr>
          <w:t>2</w:t>
        </w:r>
        <w:r w:rsidR="003004E2">
          <w:t>CO</w:t>
        </w:r>
        <w:r w:rsidR="003004E2" w:rsidRPr="003004E2">
          <w:rPr>
            <w:vertAlign w:val="subscript"/>
            <w:rPrChange w:id="534" w:author="sss@pdx.edu" w:date="2023-10-23T23:30:00Z">
              <w:rPr/>
            </w:rPrChange>
          </w:rPr>
          <w:t>3</w:t>
        </w:r>
      </w:ins>
      <w:ins w:id="535" w:author="sss@pdx.edu" w:date="2023-10-23T23:30:00Z">
        <w:r w:rsidR="003004E2">
          <w:t>).</w:t>
        </w:r>
      </w:ins>
      <w:del w:id="536" w:author="sss@pdx.edu" w:date="2023-10-23T23:29:00Z">
        <w:r w:rsidDel="003004E2">
          <w:delText>.</w:delText>
        </w:r>
      </w:del>
    </w:p>
    <w:p w14:paraId="7B3310DC" w14:textId="6283D9B8" w:rsidR="001844B2" w:rsidRPr="003800F5" w:rsidRDefault="003800F5" w:rsidP="003800F5">
      <w:pPr>
        <w:jc w:val="center"/>
        <w:rPr>
          <w:b/>
          <w:bCs/>
        </w:rPr>
      </w:pPr>
      <w:bookmarkStart w:id="537" w:name="_heading=h.17dp8vu" w:colFirst="0" w:colLast="0"/>
      <w:bookmarkEnd w:id="537"/>
      <w:r w:rsidRPr="003800F5">
        <w:rPr>
          <w:b/>
          <w:bCs/>
        </w:rPr>
        <w:lastRenderedPageBreak/>
        <w:t>References</w:t>
      </w:r>
    </w:p>
    <w:p w14:paraId="711AD11D" w14:textId="77777777" w:rsidR="001844B2" w:rsidRDefault="001844B2" w:rsidP="001844B2"/>
    <w:p w14:paraId="2CD535DB" w14:textId="09A83C4F" w:rsidR="001844B2" w:rsidRPr="004A5015" w:rsidRDefault="001844B2" w:rsidP="001844B2">
      <w:pPr>
        <w:pStyle w:val="Bibliography"/>
        <w:rPr>
          <w:rFonts w:cs="Arial"/>
        </w:rPr>
      </w:pPr>
      <w:r>
        <w:fldChar w:fldCharType="begin"/>
      </w:r>
      <w:r>
        <w:instrText xml:space="preserve"> ADDIN ZOTERO_BIBL {"uncited":[],"omitted":[],"custom":[]} CSL_BIBLIOGRAPHY </w:instrText>
      </w:r>
      <w:r>
        <w:fldChar w:fldCharType="separate"/>
      </w:r>
      <w:r w:rsidRPr="004A5015">
        <w:rPr>
          <w:rFonts w:cs="Arial"/>
        </w:rPr>
        <w:t xml:space="preserve">Berrada, Z. L., &amp; Telford III, S. R. (2011). Survival of </w:t>
      </w:r>
      <w:del w:id="538" w:author="sss@pdx.edu" w:date="2023-10-23T23:33:00Z">
        <w:r w:rsidRPr="004A5015" w:rsidDel="003004E2">
          <w:rPr>
            <w:rFonts w:cs="Arial"/>
          </w:rPr>
          <w:delText>Francisella tularensis</w:delText>
        </w:r>
      </w:del>
      <w:ins w:id="539" w:author="sss@pdx.edu" w:date="2023-10-23T23:33:00Z">
        <w:r w:rsidR="003004E2" w:rsidRPr="003004E2">
          <w:rPr>
            <w:rFonts w:cs="Arial"/>
            <w:i/>
            <w:iCs/>
          </w:rPr>
          <w:t>Francisella tularensis</w:t>
        </w:r>
      </w:ins>
      <w:r w:rsidRPr="004A5015">
        <w:rPr>
          <w:rFonts w:cs="Arial"/>
        </w:rPr>
        <w:t xml:space="preserve"> Type A in brackish-water. </w:t>
      </w:r>
      <w:r w:rsidRPr="004A5015">
        <w:rPr>
          <w:rFonts w:cs="Arial"/>
          <w:i/>
          <w:iCs/>
        </w:rPr>
        <w:t>Archives of Microbiology</w:t>
      </w:r>
      <w:r w:rsidRPr="004A5015">
        <w:rPr>
          <w:rFonts w:cs="Arial"/>
        </w:rPr>
        <w:t xml:space="preserve">, </w:t>
      </w:r>
      <w:r w:rsidRPr="004A5015">
        <w:rPr>
          <w:rFonts w:cs="Arial"/>
          <w:i/>
          <w:iCs/>
        </w:rPr>
        <w:t>193</w:t>
      </w:r>
      <w:r w:rsidRPr="004A5015">
        <w:rPr>
          <w:rFonts w:cs="Arial"/>
        </w:rPr>
        <w:t>(3), 223–226. https://doi.org/10.1007/s00203-010-0655-8</w:t>
      </w:r>
    </w:p>
    <w:p w14:paraId="0A7FD0D4" w14:textId="77777777" w:rsidR="001844B2" w:rsidRPr="004A5015" w:rsidRDefault="001844B2" w:rsidP="001844B2">
      <w:pPr>
        <w:pStyle w:val="Bibliography"/>
        <w:rPr>
          <w:rFonts w:cs="Arial"/>
        </w:rPr>
      </w:pPr>
      <w:r w:rsidRPr="004A5015">
        <w:rPr>
          <w:rFonts w:cs="Arial"/>
        </w:rPr>
        <w:t xml:space="preserve">Broman, T., Thelaus, J., Andersson, A.-C., Bäckman, S., Wikström, P., Larsson, E., Granberg, M., Karlsson, L., Bäck, E., Eliasson, H., Mattsson, R., Sjöstedt, A., &amp; Forsman, M. (2010). Molecular Detection of Persistent </w:t>
      </w:r>
      <w:r w:rsidRPr="004A5015">
        <w:rPr>
          <w:rFonts w:cs="Arial"/>
          <w:i/>
          <w:iCs/>
        </w:rPr>
        <w:t>Francisella tularensis</w:t>
      </w:r>
      <w:r w:rsidRPr="004A5015">
        <w:rPr>
          <w:rFonts w:cs="Arial"/>
        </w:rPr>
        <w:t xml:space="preserve"> Subspecies </w:t>
      </w:r>
      <w:r w:rsidRPr="004A5015">
        <w:rPr>
          <w:rFonts w:cs="Arial"/>
          <w:i/>
          <w:iCs/>
        </w:rPr>
        <w:t>holarctica</w:t>
      </w:r>
      <w:r w:rsidRPr="004A5015">
        <w:rPr>
          <w:rFonts w:cs="Arial"/>
        </w:rPr>
        <w:t xml:space="preserve"> in Natural Waters. </w:t>
      </w:r>
      <w:r w:rsidRPr="004A5015">
        <w:rPr>
          <w:rFonts w:cs="Arial"/>
          <w:i/>
          <w:iCs/>
        </w:rPr>
        <w:t>International Journal of Microbiology</w:t>
      </w:r>
      <w:r w:rsidRPr="004A5015">
        <w:rPr>
          <w:rFonts w:cs="Arial"/>
        </w:rPr>
        <w:t xml:space="preserve">, </w:t>
      </w:r>
      <w:r w:rsidRPr="004A5015">
        <w:rPr>
          <w:rFonts w:cs="Arial"/>
          <w:i/>
          <w:iCs/>
        </w:rPr>
        <w:t>2011</w:t>
      </w:r>
      <w:r w:rsidRPr="004A5015">
        <w:rPr>
          <w:rFonts w:cs="Arial"/>
        </w:rPr>
        <w:t>, e851946. https://doi.org/10.1155/2011/851946</w:t>
      </w:r>
    </w:p>
    <w:p w14:paraId="647B0651" w14:textId="161E4CA9" w:rsidR="001844B2" w:rsidRPr="004A5015" w:rsidRDefault="001844B2" w:rsidP="001844B2">
      <w:pPr>
        <w:pStyle w:val="Bibliography"/>
        <w:rPr>
          <w:rFonts w:cs="Arial"/>
        </w:rPr>
      </w:pPr>
      <w:r w:rsidRPr="004A5015">
        <w:rPr>
          <w:rFonts w:cs="Arial"/>
        </w:rPr>
        <w:t xml:space="preserve">Carlson, P. E., Carroll, J. A., O’Dee, D. M., &amp; Nau, G. J. (2007). Modulation of virulence factors in </w:t>
      </w:r>
      <w:del w:id="540" w:author="sss@pdx.edu" w:date="2023-10-23T23:33:00Z">
        <w:r w:rsidRPr="004A5015" w:rsidDel="003004E2">
          <w:rPr>
            <w:rFonts w:cs="Arial"/>
          </w:rPr>
          <w:delText>Francisella tularensis</w:delText>
        </w:r>
      </w:del>
      <w:ins w:id="541" w:author="sss@pdx.edu" w:date="2023-10-23T23:33:00Z">
        <w:r w:rsidR="003004E2" w:rsidRPr="003004E2">
          <w:rPr>
            <w:rFonts w:cs="Arial"/>
            <w:i/>
            <w:iCs/>
          </w:rPr>
          <w:t>Francisella tularensis</w:t>
        </w:r>
      </w:ins>
      <w:r w:rsidRPr="004A5015">
        <w:rPr>
          <w:rFonts w:cs="Arial"/>
        </w:rPr>
        <w:t xml:space="preserve"> determines human macrophage responses. </w:t>
      </w:r>
      <w:r w:rsidRPr="004A5015">
        <w:rPr>
          <w:rFonts w:cs="Arial"/>
          <w:i/>
          <w:iCs/>
        </w:rPr>
        <w:t>Microbial Pathogenesis</w:t>
      </w:r>
      <w:r w:rsidRPr="004A5015">
        <w:rPr>
          <w:rFonts w:cs="Arial"/>
        </w:rPr>
        <w:t xml:space="preserve">, </w:t>
      </w:r>
      <w:r w:rsidRPr="004A5015">
        <w:rPr>
          <w:rFonts w:cs="Arial"/>
          <w:i/>
          <w:iCs/>
        </w:rPr>
        <w:t>42</w:t>
      </w:r>
      <w:r w:rsidRPr="004A5015">
        <w:rPr>
          <w:rFonts w:cs="Arial"/>
        </w:rPr>
        <w:t>(5), 204–214. https://doi.org/10.1016/j.micpath.2007.02.001</w:t>
      </w:r>
    </w:p>
    <w:p w14:paraId="5EAE3F32" w14:textId="77777777" w:rsidR="001844B2" w:rsidRPr="004A5015" w:rsidRDefault="001844B2" w:rsidP="001844B2">
      <w:pPr>
        <w:pStyle w:val="Bibliography"/>
        <w:rPr>
          <w:rFonts w:cs="Arial"/>
        </w:rPr>
      </w:pPr>
      <w:r w:rsidRPr="004A5015">
        <w:rPr>
          <w:rFonts w:cs="Arial"/>
        </w:rPr>
        <w:t xml:space="preserve">Carlson, P. E., Horzempa, J., O’Dee, D. M., Robinson, C. M., Neophytou, P., Labrinidis, A., &amp; Nau, G. J. (2009). Global Transcriptional Response to Spermine, a Component of the Intramacrophage Environment, Reveals Regulation of Francisella Gene Expression through Insertion Sequence Elements. </w:t>
      </w:r>
      <w:r w:rsidRPr="004A5015">
        <w:rPr>
          <w:rFonts w:cs="Arial"/>
          <w:i/>
          <w:iCs/>
        </w:rPr>
        <w:t>Journal of Bacteriology</w:t>
      </w:r>
      <w:r w:rsidRPr="004A5015">
        <w:rPr>
          <w:rFonts w:cs="Arial"/>
        </w:rPr>
        <w:t xml:space="preserve">, </w:t>
      </w:r>
      <w:r w:rsidRPr="004A5015">
        <w:rPr>
          <w:rFonts w:cs="Arial"/>
          <w:i/>
          <w:iCs/>
        </w:rPr>
        <w:t>191</w:t>
      </w:r>
      <w:r w:rsidRPr="004A5015">
        <w:rPr>
          <w:rFonts w:cs="Arial"/>
        </w:rPr>
        <w:t>(22), 6855–6864. https://doi.org/10.1128/jb.00995-09</w:t>
      </w:r>
    </w:p>
    <w:p w14:paraId="5DBB3EF9" w14:textId="236FBE72" w:rsidR="001844B2" w:rsidRPr="004A5015" w:rsidRDefault="001844B2" w:rsidP="001844B2">
      <w:pPr>
        <w:pStyle w:val="Bibliography"/>
        <w:rPr>
          <w:rFonts w:cs="Arial"/>
        </w:rPr>
      </w:pPr>
      <w:r w:rsidRPr="004A5015">
        <w:rPr>
          <w:rFonts w:cs="Arial"/>
        </w:rPr>
        <w:t xml:space="preserve">Celli, J., &amp; Zahrt, T. C. (2013). Mechanisms of </w:t>
      </w:r>
      <w:del w:id="542" w:author="sss@pdx.edu" w:date="2023-10-23T23:33:00Z">
        <w:r w:rsidRPr="004A5015" w:rsidDel="003004E2">
          <w:rPr>
            <w:rFonts w:cs="Arial"/>
          </w:rPr>
          <w:delText>Francisella tularensis</w:delText>
        </w:r>
      </w:del>
      <w:ins w:id="543" w:author="sss@pdx.edu" w:date="2023-10-23T23:33:00Z">
        <w:r w:rsidR="003004E2" w:rsidRPr="003004E2">
          <w:rPr>
            <w:rFonts w:cs="Arial"/>
            <w:i/>
            <w:iCs/>
          </w:rPr>
          <w:t>Francisella tularensis</w:t>
        </w:r>
      </w:ins>
      <w:r w:rsidRPr="004A5015">
        <w:rPr>
          <w:rFonts w:cs="Arial"/>
        </w:rPr>
        <w:t xml:space="preserve"> Intracellular Pathogenesis. </w:t>
      </w:r>
      <w:r w:rsidRPr="004A5015">
        <w:rPr>
          <w:rFonts w:cs="Arial"/>
          <w:i/>
          <w:iCs/>
        </w:rPr>
        <w:t>Cold Spring Harbor Perspectives in Medicine</w:t>
      </w:r>
      <w:r w:rsidRPr="004A5015">
        <w:rPr>
          <w:rFonts w:cs="Arial"/>
        </w:rPr>
        <w:t xml:space="preserve">, </w:t>
      </w:r>
      <w:r w:rsidRPr="004A5015">
        <w:rPr>
          <w:rFonts w:cs="Arial"/>
          <w:i/>
          <w:iCs/>
        </w:rPr>
        <w:t>3</w:t>
      </w:r>
      <w:r w:rsidRPr="004A5015">
        <w:rPr>
          <w:rFonts w:cs="Arial"/>
        </w:rPr>
        <w:t>(4), a010314. https://doi.org/10.1101/cshperspect.a010314</w:t>
      </w:r>
    </w:p>
    <w:p w14:paraId="736BC02E" w14:textId="77777777" w:rsidR="001844B2" w:rsidRPr="004A5015" w:rsidRDefault="001844B2" w:rsidP="001844B2">
      <w:pPr>
        <w:pStyle w:val="Bibliography"/>
        <w:rPr>
          <w:rFonts w:cs="Arial"/>
        </w:rPr>
      </w:pPr>
      <w:r w:rsidRPr="004A5015">
        <w:rPr>
          <w:rFonts w:cs="Arial"/>
        </w:rPr>
        <w:t xml:space="preserve">Chang, C., &amp; Craven, G. R. (1977). Identification of several proteins involved in the messenger RNA binding site of the 30 S ribosome by inactivation with 2-methoxy-5-nitrotropone. </w:t>
      </w:r>
      <w:r w:rsidRPr="004A5015">
        <w:rPr>
          <w:rFonts w:cs="Arial"/>
          <w:i/>
          <w:iCs/>
        </w:rPr>
        <w:t>Journal of Molecular Biology</w:t>
      </w:r>
      <w:r w:rsidRPr="004A5015">
        <w:rPr>
          <w:rFonts w:cs="Arial"/>
        </w:rPr>
        <w:t xml:space="preserve">, </w:t>
      </w:r>
      <w:r w:rsidRPr="004A5015">
        <w:rPr>
          <w:rFonts w:cs="Arial"/>
          <w:i/>
          <w:iCs/>
        </w:rPr>
        <w:t>117</w:t>
      </w:r>
      <w:r w:rsidRPr="004A5015">
        <w:rPr>
          <w:rFonts w:cs="Arial"/>
        </w:rPr>
        <w:t>(2), 401–418. https://doi.org/10.1016/0022-2836(77)90135-8</w:t>
      </w:r>
    </w:p>
    <w:p w14:paraId="07B889DE" w14:textId="10E9E718" w:rsidR="001844B2" w:rsidRPr="004A5015" w:rsidRDefault="001844B2" w:rsidP="001844B2">
      <w:pPr>
        <w:pStyle w:val="Bibliography"/>
        <w:rPr>
          <w:rFonts w:cs="Arial"/>
        </w:rPr>
      </w:pPr>
      <w:r w:rsidRPr="004A5015">
        <w:rPr>
          <w:rFonts w:cs="Arial"/>
        </w:rPr>
        <w:t xml:space="preserve">Deng, K., Blick, R. J., Liu, W., &amp; Hansen, E. J. (2006). Identification of </w:t>
      </w:r>
      <w:del w:id="544" w:author="sss@pdx.edu" w:date="2023-10-23T23:33:00Z">
        <w:r w:rsidRPr="004A5015" w:rsidDel="003004E2">
          <w:rPr>
            <w:rFonts w:cs="Arial"/>
          </w:rPr>
          <w:delText>Francisella tularensis</w:delText>
        </w:r>
      </w:del>
      <w:ins w:id="545" w:author="sss@pdx.edu" w:date="2023-10-23T23:33:00Z">
        <w:r w:rsidR="003004E2" w:rsidRPr="003004E2">
          <w:rPr>
            <w:rFonts w:cs="Arial"/>
            <w:i/>
            <w:iCs/>
          </w:rPr>
          <w:t>Francisella tularensis</w:t>
        </w:r>
      </w:ins>
      <w:r w:rsidRPr="004A5015">
        <w:rPr>
          <w:rFonts w:cs="Arial"/>
        </w:rPr>
        <w:t xml:space="preserve"> Genes Affected by Iron Limitation. </w:t>
      </w:r>
      <w:r w:rsidRPr="004A5015">
        <w:rPr>
          <w:rFonts w:cs="Arial"/>
          <w:i/>
          <w:iCs/>
        </w:rPr>
        <w:t>Infection and Immunity</w:t>
      </w:r>
      <w:r w:rsidRPr="004A5015">
        <w:rPr>
          <w:rFonts w:cs="Arial"/>
        </w:rPr>
        <w:t xml:space="preserve">, </w:t>
      </w:r>
      <w:r w:rsidRPr="004A5015">
        <w:rPr>
          <w:rFonts w:cs="Arial"/>
          <w:i/>
          <w:iCs/>
        </w:rPr>
        <w:t>74</w:t>
      </w:r>
      <w:r w:rsidRPr="004A5015">
        <w:rPr>
          <w:rFonts w:cs="Arial"/>
        </w:rPr>
        <w:t>(7), 4224–4236. https://doi.org/10.1128/iai.01975-05</w:t>
      </w:r>
    </w:p>
    <w:p w14:paraId="4D8DC584" w14:textId="785348B9" w:rsidR="001844B2" w:rsidRPr="004A5015" w:rsidRDefault="001844B2" w:rsidP="001844B2">
      <w:pPr>
        <w:pStyle w:val="Bibliography"/>
        <w:rPr>
          <w:rFonts w:cs="Arial"/>
        </w:rPr>
      </w:pPr>
      <w:r w:rsidRPr="004A5015">
        <w:rPr>
          <w:rFonts w:cs="Arial"/>
        </w:rPr>
        <w:t xml:space="preserve">Ericsson, M., Tärnvik, A., Kuoppa, K., Sandström, G., &amp; Sjöstedt, A. (1994). Increased synthesis of DnaK, GroEL, and GroES homologs by </w:t>
      </w:r>
      <w:del w:id="546" w:author="sss@pdx.edu" w:date="2023-10-23T23:33:00Z">
        <w:r w:rsidRPr="004A5015" w:rsidDel="003004E2">
          <w:rPr>
            <w:rFonts w:cs="Arial"/>
          </w:rPr>
          <w:delText>Francisella tularensis</w:delText>
        </w:r>
      </w:del>
      <w:ins w:id="547" w:author="sss@pdx.edu" w:date="2023-10-23T23:33:00Z">
        <w:r w:rsidR="003004E2" w:rsidRPr="003004E2">
          <w:rPr>
            <w:rFonts w:cs="Arial"/>
            <w:i/>
            <w:iCs/>
          </w:rPr>
          <w:t>Francisella tularensis</w:t>
        </w:r>
      </w:ins>
      <w:r w:rsidRPr="004A5015">
        <w:rPr>
          <w:rFonts w:cs="Arial"/>
        </w:rPr>
        <w:t xml:space="preserve"> LVS in response to heat and hydrogen peroxide. </w:t>
      </w:r>
      <w:r w:rsidRPr="004A5015">
        <w:rPr>
          <w:rFonts w:cs="Arial"/>
          <w:i/>
          <w:iCs/>
        </w:rPr>
        <w:t>Infection and Immunity</w:t>
      </w:r>
      <w:r w:rsidRPr="004A5015">
        <w:rPr>
          <w:rFonts w:cs="Arial"/>
        </w:rPr>
        <w:t xml:space="preserve">, </w:t>
      </w:r>
      <w:r w:rsidRPr="004A5015">
        <w:rPr>
          <w:rFonts w:cs="Arial"/>
          <w:i/>
          <w:iCs/>
        </w:rPr>
        <w:t>62</w:t>
      </w:r>
      <w:r w:rsidRPr="004A5015">
        <w:rPr>
          <w:rFonts w:cs="Arial"/>
        </w:rPr>
        <w:t>(1), 178–183. https://doi.org/10.1128/iai.62.1.178-183.1994</w:t>
      </w:r>
    </w:p>
    <w:p w14:paraId="52DF37D0" w14:textId="2E19EC93" w:rsidR="001844B2" w:rsidRPr="004A5015" w:rsidRDefault="001844B2" w:rsidP="001844B2">
      <w:pPr>
        <w:pStyle w:val="Bibliography"/>
        <w:rPr>
          <w:rFonts w:cs="Arial"/>
        </w:rPr>
      </w:pPr>
      <w:r w:rsidRPr="004A5015">
        <w:rPr>
          <w:rFonts w:cs="Arial"/>
        </w:rPr>
        <w:t xml:space="preserve">Faron, M., Fletcher, J., Rasmussen, J., Long, M., Allen, L.-A., &amp; Jones, B. (2013). The </w:t>
      </w:r>
      <w:del w:id="548" w:author="sss@pdx.edu" w:date="2023-10-23T23:33:00Z">
        <w:r w:rsidRPr="004A5015" w:rsidDel="003004E2">
          <w:rPr>
            <w:rFonts w:cs="Arial"/>
          </w:rPr>
          <w:delText>Francisella tularensis</w:delText>
        </w:r>
      </w:del>
      <w:ins w:id="549" w:author="sss@pdx.edu" w:date="2023-10-23T23:33:00Z">
        <w:r w:rsidR="003004E2" w:rsidRPr="003004E2">
          <w:rPr>
            <w:rFonts w:cs="Arial"/>
            <w:i/>
            <w:iCs/>
          </w:rPr>
          <w:t>Francisella tularensis</w:t>
        </w:r>
      </w:ins>
      <w:r w:rsidRPr="004A5015">
        <w:rPr>
          <w:rFonts w:cs="Arial"/>
        </w:rPr>
        <w:t xml:space="preserve"> migR, trmE, and cphA Genes Contribute to </w:t>
      </w:r>
      <w:del w:id="550" w:author="sss@pdx.edu" w:date="2023-10-23T23:32:00Z">
        <w:r w:rsidRPr="004A5015" w:rsidDel="003004E2">
          <w:rPr>
            <w:rFonts w:cs="Arial"/>
          </w:rPr>
          <w:delText>F. Tularensis</w:delText>
        </w:r>
      </w:del>
      <w:ins w:id="551" w:author="sss@pdx.edu" w:date="2023-10-23T23:32:00Z">
        <w:r w:rsidR="003004E2" w:rsidRPr="003004E2">
          <w:rPr>
            <w:rFonts w:cs="Arial"/>
            <w:i/>
            <w:iCs/>
          </w:rPr>
          <w:t>F. tularensis</w:t>
        </w:r>
      </w:ins>
      <w:r w:rsidRPr="004A5015">
        <w:rPr>
          <w:rFonts w:cs="Arial"/>
        </w:rPr>
        <w:t xml:space="preserve"> Pathogenicity Island Gene Regulation and </w:t>
      </w:r>
      <w:r w:rsidRPr="004A5015">
        <w:rPr>
          <w:rFonts w:cs="Arial"/>
        </w:rPr>
        <w:lastRenderedPageBreak/>
        <w:t xml:space="preserve">Intracellular Growth by Modulation of the Stress Alarmone ppGpp. </w:t>
      </w:r>
      <w:r w:rsidRPr="004A5015">
        <w:rPr>
          <w:rFonts w:cs="Arial"/>
          <w:i/>
          <w:iCs/>
        </w:rPr>
        <w:t>Infection and Immunity</w:t>
      </w:r>
      <w:r w:rsidRPr="004A5015">
        <w:rPr>
          <w:rFonts w:cs="Arial"/>
        </w:rPr>
        <w:t xml:space="preserve">, </w:t>
      </w:r>
      <w:r w:rsidRPr="004A5015">
        <w:rPr>
          <w:rFonts w:cs="Arial"/>
          <w:i/>
          <w:iCs/>
        </w:rPr>
        <w:t>81</w:t>
      </w:r>
      <w:r w:rsidRPr="004A5015">
        <w:rPr>
          <w:rFonts w:cs="Arial"/>
        </w:rPr>
        <w:t>. https://doi.org/10.1128/IAI.00073-13</w:t>
      </w:r>
    </w:p>
    <w:p w14:paraId="586CFEC0" w14:textId="3395978C" w:rsidR="001844B2" w:rsidRPr="004A5015" w:rsidRDefault="001844B2" w:rsidP="001844B2">
      <w:pPr>
        <w:pStyle w:val="Bibliography"/>
        <w:rPr>
          <w:rFonts w:cs="Arial"/>
        </w:rPr>
      </w:pPr>
      <w:r w:rsidRPr="004A5015">
        <w:rPr>
          <w:rFonts w:cs="Arial"/>
        </w:rPr>
        <w:t xml:space="preserve">Fuller, J. R., Kijek, T. M., Taft-Benz, S., &amp; Kawula, T. H. (2009). Environmental and intracellular regulation of </w:t>
      </w:r>
      <w:del w:id="552" w:author="sss@pdx.edu" w:date="2023-10-23T23:33:00Z">
        <w:r w:rsidRPr="004A5015" w:rsidDel="003004E2">
          <w:rPr>
            <w:rFonts w:cs="Arial"/>
          </w:rPr>
          <w:delText>Francisella tularensis</w:delText>
        </w:r>
      </w:del>
      <w:ins w:id="553" w:author="sss@pdx.edu" w:date="2023-10-23T23:33:00Z">
        <w:r w:rsidR="003004E2" w:rsidRPr="003004E2">
          <w:rPr>
            <w:rFonts w:cs="Arial"/>
            <w:i/>
            <w:iCs/>
          </w:rPr>
          <w:t>Francisella tularensis</w:t>
        </w:r>
      </w:ins>
      <w:r w:rsidRPr="004A5015">
        <w:rPr>
          <w:rFonts w:cs="Arial"/>
        </w:rPr>
        <w:t xml:space="preserve"> ripA. </w:t>
      </w:r>
      <w:r w:rsidRPr="004A5015">
        <w:rPr>
          <w:rFonts w:cs="Arial"/>
          <w:i/>
          <w:iCs/>
        </w:rPr>
        <w:t>BMC Microbiology</w:t>
      </w:r>
      <w:r w:rsidRPr="004A5015">
        <w:rPr>
          <w:rFonts w:cs="Arial"/>
        </w:rPr>
        <w:t xml:space="preserve">, </w:t>
      </w:r>
      <w:r w:rsidRPr="004A5015">
        <w:rPr>
          <w:rFonts w:cs="Arial"/>
          <w:i/>
          <w:iCs/>
        </w:rPr>
        <w:t>9</w:t>
      </w:r>
      <w:r w:rsidRPr="004A5015">
        <w:rPr>
          <w:rFonts w:cs="Arial"/>
        </w:rPr>
        <w:t>(1), 216. https://doi.org/10.1186/1471-2180-9-216</w:t>
      </w:r>
    </w:p>
    <w:p w14:paraId="687603EF" w14:textId="0CE3AF07" w:rsidR="001844B2" w:rsidRPr="004A5015" w:rsidRDefault="001844B2" w:rsidP="001844B2">
      <w:pPr>
        <w:pStyle w:val="Bibliography"/>
        <w:rPr>
          <w:rFonts w:cs="Arial"/>
        </w:rPr>
      </w:pPr>
      <w:r w:rsidRPr="004A5015">
        <w:rPr>
          <w:rFonts w:cs="Arial"/>
        </w:rPr>
        <w:t xml:space="preserve">Horzempa, J., Carlson, P. E., O’Dee, D. M., Shanks, R. M., &amp; Nau, G. J. (2008). Global transcriptional response to mammalian temperature provides new insight into </w:t>
      </w:r>
      <w:del w:id="554" w:author="sss@pdx.edu" w:date="2023-10-23T23:33:00Z">
        <w:r w:rsidRPr="004A5015" w:rsidDel="003004E2">
          <w:rPr>
            <w:rFonts w:cs="Arial"/>
          </w:rPr>
          <w:delText>Francisella tularensis</w:delText>
        </w:r>
      </w:del>
      <w:ins w:id="555" w:author="sss@pdx.edu" w:date="2023-10-23T23:33:00Z">
        <w:r w:rsidR="003004E2" w:rsidRPr="003004E2">
          <w:rPr>
            <w:rFonts w:cs="Arial"/>
            <w:i/>
            <w:iCs/>
          </w:rPr>
          <w:t>Francisella tularensis</w:t>
        </w:r>
      </w:ins>
      <w:r w:rsidRPr="004A5015">
        <w:rPr>
          <w:rFonts w:cs="Arial"/>
        </w:rPr>
        <w:t xml:space="preserve"> pathogenesis. </w:t>
      </w:r>
      <w:r w:rsidRPr="004A5015">
        <w:rPr>
          <w:rFonts w:cs="Arial"/>
          <w:i/>
          <w:iCs/>
        </w:rPr>
        <w:t>BMC Microbiology</w:t>
      </w:r>
      <w:r w:rsidRPr="004A5015">
        <w:rPr>
          <w:rFonts w:cs="Arial"/>
        </w:rPr>
        <w:t xml:space="preserve">, </w:t>
      </w:r>
      <w:r w:rsidRPr="004A5015">
        <w:rPr>
          <w:rFonts w:cs="Arial"/>
          <w:i/>
          <w:iCs/>
        </w:rPr>
        <w:t>8</w:t>
      </w:r>
      <w:r w:rsidRPr="004A5015">
        <w:rPr>
          <w:rFonts w:cs="Arial"/>
        </w:rPr>
        <w:t>(1), 172. https://doi.org/10.1186/1471-2180-8-172</w:t>
      </w:r>
    </w:p>
    <w:p w14:paraId="1281CF27" w14:textId="77777777" w:rsidR="001844B2" w:rsidRPr="004A5015" w:rsidRDefault="001844B2" w:rsidP="001844B2">
      <w:pPr>
        <w:pStyle w:val="Bibliography"/>
        <w:rPr>
          <w:rFonts w:cs="Arial"/>
        </w:rPr>
      </w:pPr>
      <w:r w:rsidRPr="004A5015">
        <w:rPr>
          <w:rFonts w:cs="Arial"/>
        </w:rPr>
        <w:t xml:space="preserve">Igarashi, K., &amp; Kashiwagi, K. (2019). The functional role of polyamines in eukaryotic cells. </w:t>
      </w:r>
      <w:r w:rsidRPr="004A5015">
        <w:rPr>
          <w:rFonts w:cs="Arial"/>
          <w:i/>
          <w:iCs/>
        </w:rPr>
        <w:t>The International Journal of Biochemistry &amp; Cell Biology</w:t>
      </w:r>
      <w:r w:rsidRPr="004A5015">
        <w:rPr>
          <w:rFonts w:cs="Arial"/>
        </w:rPr>
        <w:t xml:space="preserve">, </w:t>
      </w:r>
      <w:r w:rsidRPr="004A5015">
        <w:rPr>
          <w:rFonts w:cs="Arial"/>
          <w:i/>
          <w:iCs/>
        </w:rPr>
        <w:t>107</w:t>
      </w:r>
      <w:r w:rsidRPr="004A5015">
        <w:rPr>
          <w:rFonts w:cs="Arial"/>
        </w:rPr>
        <w:t>, 104–115. https://doi.org/10.1016/j.biocel.2018.12.012</w:t>
      </w:r>
    </w:p>
    <w:p w14:paraId="18F4D127" w14:textId="77777777" w:rsidR="001844B2" w:rsidRPr="004A5015" w:rsidRDefault="001844B2" w:rsidP="001844B2">
      <w:pPr>
        <w:pStyle w:val="Bibliography"/>
        <w:rPr>
          <w:rFonts w:cs="Arial"/>
        </w:rPr>
      </w:pPr>
      <w:r w:rsidRPr="004A5015">
        <w:rPr>
          <w:rFonts w:cs="Arial"/>
        </w:rPr>
        <w:t xml:space="preserve">Keim, P., Johansson, A., &amp; Wagner, D. M. (2007). Molecular Epidemiology, Evolution, and Ecology of Francisella. </w:t>
      </w:r>
      <w:r w:rsidRPr="004A5015">
        <w:rPr>
          <w:rFonts w:cs="Arial"/>
          <w:i/>
          <w:iCs/>
        </w:rPr>
        <w:t>Annals of the New York Academy of Sciences</w:t>
      </w:r>
      <w:r w:rsidRPr="004A5015">
        <w:rPr>
          <w:rFonts w:cs="Arial"/>
        </w:rPr>
        <w:t xml:space="preserve">, </w:t>
      </w:r>
      <w:r w:rsidRPr="004A5015">
        <w:rPr>
          <w:rFonts w:cs="Arial"/>
          <w:i/>
          <w:iCs/>
        </w:rPr>
        <w:t>1105</w:t>
      </w:r>
      <w:r w:rsidRPr="004A5015">
        <w:rPr>
          <w:rFonts w:cs="Arial"/>
        </w:rPr>
        <w:t>(1), 30–66. https://doi.org/10.1196/annals.1409.011</w:t>
      </w:r>
    </w:p>
    <w:p w14:paraId="030891AC" w14:textId="77777777" w:rsidR="001844B2" w:rsidRPr="004A5015" w:rsidRDefault="001844B2" w:rsidP="001844B2">
      <w:pPr>
        <w:pStyle w:val="Bibliography"/>
        <w:rPr>
          <w:rFonts w:cs="Arial"/>
        </w:rPr>
      </w:pPr>
      <w:r w:rsidRPr="004A5015">
        <w:rPr>
          <w:rFonts w:cs="Arial"/>
        </w:rPr>
        <w:t xml:space="preserve">Larson, C. L., Wicht, W., &amp; Jellison, W. L. (1955). A new organism resembling P. tularensis isolated from water. </w:t>
      </w:r>
      <w:r w:rsidRPr="004A5015">
        <w:rPr>
          <w:rFonts w:cs="Arial"/>
          <w:i/>
          <w:iCs/>
        </w:rPr>
        <w:t>Public Health Reports</w:t>
      </w:r>
      <w:r w:rsidRPr="004A5015">
        <w:rPr>
          <w:rFonts w:cs="Arial"/>
        </w:rPr>
        <w:t xml:space="preserve">, </w:t>
      </w:r>
      <w:r w:rsidRPr="004A5015">
        <w:rPr>
          <w:rFonts w:cs="Arial"/>
          <w:i/>
          <w:iCs/>
        </w:rPr>
        <w:t>70</w:t>
      </w:r>
      <w:r w:rsidRPr="004A5015">
        <w:rPr>
          <w:rFonts w:cs="Arial"/>
        </w:rPr>
        <w:t>(3), 253–258.</w:t>
      </w:r>
    </w:p>
    <w:p w14:paraId="7AC9386A" w14:textId="15BE58DE" w:rsidR="001844B2" w:rsidRPr="004A5015" w:rsidRDefault="001844B2" w:rsidP="001844B2">
      <w:pPr>
        <w:pStyle w:val="Bibliography"/>
        <w:rPr>
          <w:rFonts w:cs="Arial"/>
        </w:rPr>
      </w:pPr>
      <w:r w:rsidRPr="004A5015">
        <w:rPr>
          <w:rFonts w:cs="Arial"/>
        </w:rPr>
        <w:t xml:space="preserve">Lenčo, J., Hubálek, M., Larsson, P., Fučíková, A., Brychta, M., Macela, A., &amp; Stulík, J. (2007). Proteomics analysis of the </w:t>
      </w:r>
      <w:del w:id="556" w:author="sss@pdx.edu" w:date="2023-10-23T23:33:00Z">
        <w:r w:rsidRPr="004A5015" w:rsidDel="003004E2">
          <w:rPr>
            <w:rFonts w:cs="Arial"/>
          </w:rPr>
          <w:delText>Francisella tularensis</w:delText>
        </w:r>
      </w:del>
      <w:ins w:id="557" w:author="sss@pdx.edu" w:date="2023-10-23T23:33:00Z">
        <w:r w:rsidR="003004E2" w:rsidRPr="003004E2">
          <w:rPr>
            <w:rFonts w:cs="Arial"/>
            <w:i/>
            <w:iCs/>
          </w:rPr>
          <w:t>Francisella tularensis</w:t>
        </w:r>
      </w:ins>
      <w:r w:rsidRPr="004A5015">
        <w:rPr>
          <w:rFonts w:cs="Arial"/>
        </w:rPr>
        <w:t xml:space="preserve"> LVS response to iron restriction: Induction of the </w:t>
      </w:r>
      <w:del w:id="558" w:author="sss@pdx.edu" w:date="2023-10-23T23:32:00Z">
        <w:r w:rsidRPr="004A5015" w:rsidDel="003004E2">
          <w:rPr>
            <w:rFonts w:cs="Arial"/>
          </w:rPr>
          <w:delText>F. tularensis</w:delText>
        </w:r>
      </w:del>
      <w:ins w:id="559" w:author="sss@pdx.edu" w:date="2023-10-23T23:32:00Z">
        <w:r w:rsidR="003004E2" w:rsidRPr="003004E2">
          <w:rPr>
            <w:rFonts w:cs="Arial"/>
            <w:i/>
            <w:iCs/>
          </w:rPr>
          <w:t>F. tularensis</w:t>
        </w:r>
      </w:ins>
      <w:r w:rsidRPr="004A5015">
        <w:rPr>
          <w:rFonts w:cs="Arial"/>
        </w:rPr>
        <w:t xml:space="preserve"> pathogenicity island proteins IglABC. </w:t>
      </w:r>
      <w:r w:rsidRPr="004A5015">
        <w:rPr>
          <w:rFonts w:cs="Arial"/>
          <w:i/>
          <w:iCs/>
        </w:rPr>
        <w:t>FEMS Microbiology Letters</w:t>
      </w:r>
      <w:r w:rsidRPr="004A5015">
        <w:rPr>
          <w:rFonts w:cs="Arial"/>
        </w:rPr>
        <w:t xml:space="preserve">, </w:t>
      </w:r>
      <w:r w:rsidRPr="004A5015">
        <w:rPr>
          <w:rFonts w:cs="Arial"/>
          <w:i/>
          <w:iCs/>
        </w:rPr>
        <w:t>269</w:t>
      </w:r>
      <w:r w:rsidRPr="004A5015">
        <w:rPr>
          <w:rFonts w:cs="Arial"/>
        </w:rPr>
        <w:t>(1), 11–21. https://doi.org/10.1111/j.1574-6968.2006.00595.x</w:t>
      </w:r>
    </w:p>
    <w:p w14:paraId="14863EE9" w14:textId="4263EE67" w:rsidR="001844B2" w:rsidRPr="004A5015" w:rsidRDefault="001844B2" w:rsidP="001844B2">
      <w:pPr>
        <w:pStyle w:val="Bibliography"/>
        <w:rPr>
          <w:rFonts w:cs="Arial"/>
        </w:rPr>
      </w:pPr>
      <w:r w:rsidRPr="004A5015">
        <w:rPr>
          <w:rFonts w:cs="Arial"/>
        </w:rPr>
        <w:t xml:space="preserve">Lenco, J., Pavkova, I., Hubalek, M., &amp; Stulik, J. (2005). Insights into the oxidative stress response in </w:t>
      </w:r>
      <w:del w:id="560" w:author="sss@pdx.edu" w:date="2023-10-23T23:33:00Z">
        <w:r w:rsidRPr="004A5015" w:rsidDel="003004E2">
          <w:rPr>
            <w:rFonts w:cs="Arial"/>
          </w:rPr>
          <w:delText>Francisella tularensis</w:delText>
        </w:r>
      </w:del>
      <w:ins w:id="561" w:author="sss@pdx.edu" w:date="2023-10-23T23:33:00Z">
        <w:r w:rsidR="003004E2" w:rsidRPr="003004E2">
          <w:rPr>
            <w:rFonts w:cs="Arial"/>
            <w:i/>
            <w:iCs/>
          </w:rPr>
          <w:t>Francisella tularensis</w:t>
        </w:r>
      </w:ins>
      <w:r w:rsidRPr="004A5015">
        <w:rPr>
          <w:rFonts w:cs="Arial"/>
        </w:rPr>
        <w:t xml:space="preserve"> LVS and its mutant ΔiglC1 + 2 by proteomics analysis. </w:t>
      </w:r>
      <w:r w:rsidRPr="004A5015">
        <w:rPr>
          <w:rFonts w:cs="Arial"/>
          <w:i/>
          <w:iCs/>
        </w:rPr>
        <w:t>FEMS Microbiology Letters</w:t>
      </w:r>
      <w:r w:rsidRPr="004A5015">
        <w:rPr>
          <w:rFonts w:cs="Arial"/>
        </w:rPr>
        <w:t xml:space="preserve">, </w:t>
      </w:r>
      <w:r w:rsidRPr="004A5015">
        <w:rPr>
          <w:rFonts w:cs="Arial"/>
          <w:i/>
          <w:iCs/>
        </w:rPr>
        <w:t>246</w:t>
      </w:r>
      <w:r w:rsidRPr="004A5015">
        <w:rPr>
          <w:rFonts w:cs="Arial"/>
        </w:rPr>
        <w:t>(1), 47–54. https://doi.org/10.1016/j.femsle.2005.03.040</w:t>
      </w:r>
    </w:p>
    <w:p w14:paraId="7D28398C" w14:textId="0EBDB046" w:rsidR="001844B2" w:rsidRPr="004A5015" w:rsidRDefault="001844B2" w:rsidP="001844B2">
      <w:pPr>
        <w:pStyle w:val="Bibliography"/>
        <w:rPr>
          <w:rFonts w:cs="Arial"/>
        </w:rPr>
      </w:pPr>
      <w:r w:rsidRPr="004A5015">
        <w:rPr>
          <w:rFonts w:cs="Arial"/>
        </w:rPr>
        <w:t xml:space="preserve">Meibom, K. L., &amp; Charbit, A. (2010). </w:t>
      </w:r>
      <w:del w:id="562" w:author="sss@pdx.edu" w:date="2023-10-23T23:33:00Z">
        <w:r w:rsidRPr="004A5015" w:rsidDel="003004E2">
          <w:rPr>
            <w:rFonts w:cs="Arial"/>
          </w:rPr>
          <w:delText>Francisella Tularensis</w:delText>
        </w:r>
      </w:del>
      <w:ins w:id="563" w:author="sss@pdx.edu" w:date="2023-10-23T23:33:00Z">
        <w:r w:rsidR="003004E2" w:rsidRPr="003004E2">
          <w:rPr>
            <w:rFonts w:cs="Arial"/>
            <w:i/>
            <w:iCs/>
          </w:rPr>
          <w:t>Francisella tularensis</w:t>
        </w:r>
      </w:ins>
      <w:r w:rsidRPr="004A5015">
        <w:rPr>
          <w:rFonts w:cs="Arial"/>
        </w:rPr>
        <w:t xml:space="preserve"> Metabolism and its Relation to Virulence. </w:t>
      </w:r>
      <w:r w:rsidRPr="004A5015">
        <w:rPr>
          <w:rFonts w:cs="Arial"/>
          <w:i/>
          <w:iCs/>
        </w:rPr>
        <w:t>Frontiers in Microbiology</w:t>
      </w:r>
      <w:r w:rsidRPr="004A5015">
        <w:rPr>
          <w:rFonts w:cs="Arial"/>
        </w:rPr>
        <w:t xml:space="preserve">, </w:t>
      </w:r>
      <w:r w:rsidRPr="004A5015">
        <w:rPr>
          <w:rFonts w:cs="Arial"/>
          <w:i/>
          <w:iCs/>
        </w:rPr>
        <w:t>1</w:t>
      </w:r>
      <w:r w:rsidRPr="004A5015">
        <w:rPr>
          <w:rFonts w:cs="Arial"/>
        </w:rPr>
        <w:t>. https://doi.org/10.3389/fmicb.2010.00140</w:t>
      </w:r>
    </w:p>
    <w:p w14:paraId="0B34A5F3" w14:textId="1E203284" w:rsidR="001844B2" w:rsidRPr="004A5015" w:rsidRDefault="001844B2" w:rsidP="001844B2">
      <w:pPr>
        <w:pStyle w:val="Bibliography"/>
        <w:rPr>
          <w:rFonts w:cs="Arial"/>
        </w:rPr>
      </w:pPr>
      <w:r w:rsidRPr="004A5015">
        <w:rPr>
          <w:rFonts w:cs="Arial"/>
        </w:rPr>
        <w:t xml:space="preserve">Meibom, K. L., Forslund, A.-L., Kuoppa, K., Alkhuder, K., Dubail, I., Dupuis, M., Forsberg, Å., &amp; Charbit, A. (2009). Hfq, a Novel Pleiotropic Regulator of Virulence-Associated Genes in </w:t>
      </w:r>
      <w:del w:id="564" w:author="sss@pdx.edu" w:date="2023-10-23T23:33:00Z">
        <w:r w:rsidRPr="004A5015" w:rsidDel="003004E2">
          <w:rPr>
            <w:rFonts w:cs="Arial"/>
          </w:rPr>
          <w:delText>Francisella tularensis</w:delText>
        </w:r>
      </w:del>
      <w:ins w:id="565" w:author="sss@pdx.edu" w:date="2023-10-23T23:33:00Z">
        <w:r w:rsidR="003004E2" w:rsidRPr="003004E2">
          <w:rPr>
            <w:rFonts w:cs="Arial"/>
            <w:i/>
            <w:iCs/>
          </w:rPr>
          <w:t>Francisella tularensis</w:t>
        </w:r>
      </w:ins>
      <w:r w:rsidRPr="004A5015">
        <w:rPr>
          <w:rFonts w:cs="Arial"/>
        </w:rPr>
        <w:t xml:space="preserve">. </w:t>
      </w:r>
      <w:r w:rsidRPr="004A5015">
        <w:rPr>
          <w:rFonts w:cs="Arial"/>
          <w:i/>
          <w:iCs/>
        </w:rPr>
        <w:t>Infection and Immunity</w:t>
      </w:r>
      <w:r w:rsidRPr="004A5015">
        <w:rPr>
          <w:rFonts w:cs="Arial"/>
        </w:rPr>
        <w:t xml:space="preserve">, </w:t>
      </w:r>
      <w:r w:rsidRPr="004A5015">
        <w:rPr>
          <w:rFonts w:cs="Arial"/>
          <w:i/>
          <w:iCs/>
        </w:rPr>
        <w:t>77</w:t>
      </w:r>
      <w:r w:rsidRPr="004A5015">
        <w:rPr>
          <w:rFonts w:cs="Arial"/>
        </w:rPr>
        <w:t>(5), 1866–1880. https://doi.org/10.1128/iai.01496-08</w:t>
      </w:r>
    </w:p>
    <w:p w14:paraId="7DCF18F1" w14:textId="543EB790" w:rsidR="001844B2" w:rsidRPr="004A5015" w:rsidRDefault="001844B2" w:rsidP="001844B2">
      <w:pPr>
        <w:pStyle w:val="Bibliography"/>
        <w:rPr>
          <w:rFonts w:cs="Arial"/>
        </w:rPr>
      </w:pPr>
      <w:r w:rsidRPr="004A5015">
        <w:rPr>
          <w:rFonts w:cs="Arial"/>
        </w:rPr>
        <w:t xml:space="preserve">Sullivan, J. T., Jeffery, E. F., Shannon, J. D., &amp; Ramakrishnan, G. (2006). Characterization of the Siderophore of </w:t>
      </w:r>
      <w:del w:id="566" w:author="sss@pdx.edu" w:date="2023-10-23T23:33:00Z">
        <w:r w:rsidRPr="004A5015" w:rsidDel="003004E2">
          <w:rPr>
            <w:rFonts w:cs="Arial"/>
          </w:rPr>
          <w:delText>Francisella tularensis</w:delText>
        </w:r>
      </w:del>
      <w:ins w:id="567" w:author="sss@pdx.edu" w:date="2023-10-23T23:33:00Z">
        <w:r w:rsidR="003004E2" w:rsidRPr="003004E2">
          <w:rPr>
            <w:rFonts w:cs="Arial"/>
            <w:i/>
            <w:iCs/>
          </w:rPr>
          <w:t>Francisella tularensis</w:t>
        </w:r>
      </w:ins>
      <w:r w:rsidRPr="004A5015">
        <w:rPr>
          <w:rFonts w:cs="Arial"/>
        </w:rPr>
        <w:t xml:space="preserve"> and Role </w:t>
      </w:r>
      <w:r w:rsidRPr="004A5015">
        <w:rPr>
          <w:rFonts w:cs="Arial"/>
        </w:rPr>
        <w:lastRenderedPageBreak/>
        <w:t xml:space="preserve">of fslA in Siderophore Production. </w:t>
      </w:r>
      <w:r w:rsidRPr="004A5015">
        <w:rPr>
          <w:rFonts w:cs="Arial"/>
          <w:i/>
          <w:iCs/>
        </w:rPr>
        <w:t>Journal of Bacteriology</w:t>
      </w:r>
      <w:r w:rsidRPr="004A5015">
        <w:rPr>
          <w:rFonts w:cs="Arial"/>
        </w:rPr>
        <w:t xml:space="preserve">, </w:t>
      </w:r>
      <w:r w:rsidRPr="004A5015">
        <w:rPr>
          <w:rFonts w:cs="Arial"/>
          <w:i/>
          <w:iCs/>
        </w:rPr>
        <w:t>188</w:t>
      </w:r>
      <w:r w:rsidRPr="004A5015">
        <w:rPr>
          <w:rFonts w:cs="Arial"/>
        </w:rPr>
        <w:t>(11), 3785–3795. https://doi.org/10.1128/jb.00027-06</w:t>
      </w:r>
    </w:p>
    <w:p w14:paraId="0CFCC233" w14:textId="77777777" w:rsidR="001844B2" w:rsidRPr="004A5015" w:rsidRDefault="001844B2" w:rsidP="001844B2">
      <w:pPr>
        <w:pStyle w:val="Bibliography"/>
        <w:rPr>
          <w:rFonts w:cs="Arial"/>
        </w:rPr>
      </w:pPr>
      <w:r w:rsidRPr="004A5015">
        <w:rPr>
          <w:rFonts w:cs="Arial"/>
        </w:rPr>
        <w:t xml:space="preserve">Trautmann, H., &amp; Ramsey, K. (2022). A Ribosomal Protein Homolog Governs Gene Expression and Virulence in a Bacterial Pathogen. </w:t>
      </w:r>
      <w:r w:rsidRPr="004A5015">
        <w:rPr>
          <w:rFonts w:cs="Arial"/>
          <w:i/>
          <w:iCs/>
        </w:rPr>
        <w:t>Journal of Bacteriology</w:t>
      </w:r>
      <w:r w:rsidRPr="004A5015">
        <w:rPr>
          <w:rFonts w:cs="Arial"/>
        </w:rPr>
        <w:t xml:space="preserve">, </w:t>
      </w:r>
      <w:r w:rsidRPr="004A5015">
        <w:rPr>
          <w:rFonts w:cs="Arial"/>
          <w:i/>
          <w:iCs/>
        </w:rPr>
        <w:t>204</w:t>
      </w:r>
      <w:r w:rsidRPr="004A5015">
        <w:rPr>
          <w:rFonts w:cs="Arial"/>
        </w:rPr>
        <w:t>(10), e00268-22. https://doi.org/10.1128/jb.00268-22</w:t>
      </w:r>
    </w:p>
    <w:p w14:paraId="57B2E0B0" w14:textId="0514DF57" w:rsidR="001844B2" w:rsidRPr="004A5015" w:rsidRDefault="001844B2" w:rsidP="001844B2">
      <w:pPr>
        <w:pStyle w:val="Bibliography"/>
        <w:rPr>
          <w:rFonts w:cs="Arial"/>
        </w:rPr>
      </w:pPr>
      <w:r w:rsidRPr="004A5015">
        <w:rPr>
          <w:rFonts w:cs="Arial"/>
        </w:rPr>
        <w:t xml:space="preserve">Trautmann, H. S., Schmidt, S. S., Gregory, S. T., &amp; Ramsey, K. M. (2023). Ribosome heterogeneity results in leader sequence-mediated regulation of protein synthesis in </w:t>
      </w:r>
      <w:del w:id="568" w:author="sss@pdx.edu" w:date="2023-10-23T23:33:00Z">
        <w:r w:rsidRPr="004A5015" w:rsidDel="003004E2">
          <w:rPr>
            <w:rFonts w:cs="Arial"/>
          </w:rPr>
          <w:delText>Francisella tularensis</w:delText>
        </w:r>
      </w:del>
      <w:ins w:id="569" w:author="sss@pdx.edu" w:date="2023-10-23T23:33:00Z">
        <w:r w:rsidR="003004E2" w:rsidRPr="003004E2">
          <w:rPr>
            <w:rFonts w:cs="Arial"/>
            <w:i/>
            <w:iCs/>
          </w:rPr>
          <w:t>Francisella tularensis</w:t>
        </w:r>
      </w:ins>
      <w:r w:rsidRPr="004A5015">
        <w:rPr>
          <w:rFonts w:cs="Arial"/>
        </w:rPr>
        <w:t xml:space="preserve">. </w:t>
      </w:r>
      <w:r w:rsidRPr="004A5015">
        <w:rPr>
          <w:rFonts w:cs="Arial"/>
          <w:i/>
          <w:iCs/>
        </w:rPr>
        <w:t>Journal of Bacteriology</w:t>
      </w:r>
      <w:r w:rsidRPr="004A5015">
        <w:rPr>
          <w:rFonts w:cs="Arial"/>
        </w:rPr>
        <w:t xml:space="preserve">, </w:t>
      </w:r>
      <w:r w:rsidRPr="004A5015">
        <w:rPr>
          <w:rFonts w:cs="Arial"/>
          <w:i/>
          <w:iCs/>
        </w:rPr>
        <w:t>0</w:t>
      </w:r>
      <w:r w:rsidRPr="004A5015">
        <w:rPr>
          <w:rFonts w:cs="Arial"/>
        </w:rPr>
        <w:t>(0), e00140-23. https://doi.org/10.1128/jb.00140-23</w:t>
      </w:r>
    </w:p>
    <w:p w14:paraId="0462A8B1" w14:textId="77777777" w:rsidR="001844B2" w:rsidRPr="004A5015" w:rsidRDefault="001844B2" w:rsidP="001844B2">
      <w:pPr>
        <w:pStyle w:val="Bibliography"/>
        <w:rPr>
          <w:rFonts w:cs="Arial"/>
        </w:rPr>
      </w:pPr>
      <w:r w:rsidRPr="004A5015">
        <w:rPr>
          <w:rFonts w:cs="Arial"/>
        </w:rPr>
        <w:t xml:space="preserve">Van Duin, J., &amp; Robert, W. (1981). The Function of Ribosomal Protein S21 in Protein Synthesis. </w:t>
      </w:r>
      <w:r w:rsidRPr="004A5015">
        <w:rPr>
          <w:rFonts w:cs="Arial"/>
          <w:i/>
          <w:iCs/>
        </w:rPr>
        <w:t>European Journal of Biochemistry</w:t>
      </w:r>
      <w:r w:rsidRPr="004A5015">
        <w:rPr>
          <w:rFonts w:cs="Arial"/>
        </w:rPr>
        <w:t xml:space="preserve">, </w:t>
      </w:r>
      <w:r w:rsidRPr="004A5015">
        <w:rPr>
          <w:rFonts w:cs="Arial"/>
          <w:i/>
          <w:iCs/>
        </w:rPr>
        <w:t>118</w:t>
      </w:r>
      <w:r w:rsidRPr="004A5015">
        <w:rPr>
          <w:rFonts w:cs="Arial"/>
        </w:rPr>
        <w:t>(3), 615–619. https://doi.org/10.1111/j.1432-1033.1981.tb05563.x</w:t>
      </w:r>
    </w:p>
    <w:p w14:paraId="57EE3F3A" w14:textId="0CC8BFC9" w:rsidR="001844B2" w:rsidRPr="004A5015" w:rsidRDefault="001844B2" w:rsidP="001844B2">
      <w:pPr>
        <w:pStyle w:val="Bibliography"/>
        <w:rPr>
          <w:rFonts w:cs="Arial"/>
        </w:rPr>
      </w:pPr>
      <w:r w:rsidRPr="004A5015">
        <w:rPr>
          <w:rFonts w:cs="Arial"/>
        </w:rPr>
        <w:t xml:space="preserve">Wu, X., Ren, G., Iii, W. T. G., Weaver, D. A., Kalinoski, A. L., Khuder, S. A., &amp; Huntley, J. F. (2016). FmvB: A </w:t>
      </w:r>
      <w:del w:id="570" w:author="sss@pdx.edu" w:date="2023-10-23T23:33:00Z">
        <w:r w:rsidRPr="004A5015" w:rsidDel="003004E2">
          <w:rPr>
            <w:rFonts w:cs="Arial"/>
          </w:rPr>
          <w:delText>Francisella tularensis</w:delText>
        </w:r>
      </w:del>
      <w:ins w:id="571" w:author="sss@pdx.edu" w:date="2023-10-23T23:33:00Z">
        <w:r w:rsidR="003004E2" w:rsidRPr="003004E2">
          <w:rPr>
            <w:rFonts w:cs="Arial"/>
            <w:i/>
            <w:iCs/>
          </w:rPr>
          <w:t>Francisella tularensis</w:t>
        </w:r>
      </w:ins>
      <w:r w:rsidRPr="004A5015">
        <w:rPr>
          <w:rFonts w:cs="Arial"/>
        </w:rPr>
        <w:t xml:space="preserve"> Magnesium-Responsive Outer Membrane Protein that Plays a Role in Virulence. </w:t>
      </w:r>
      <w:r w:rsidRPr="004A5015">
        <w:rPr>
          <w:rFonts w:cs="Arial"/>
          <w:i/>
          <w:iCs/>
        </w:rPr>
        <w:t>PLOS ONE</w:t>
      </w:r>
      <w:r w:rsidRPr="004A5015">
        <w:rPr>
          <w:rFonts w:cs="Arial"/>
        </w:rPr>
        <w:t xml:space="preserve">, </w:t>
      </w:r>
      <w:r w:rsidRPr="004A5015">
        <w:rPr>
          <w:rFonts w:cs="Arial"/>
          <w:i/>
          <w:iCs/>
        </w:rPr>
        <w:t>11</w:t>
      </w:r>
      <w:r w:rsidRPr="004A5015">
        <w:rPr>
          <w:rFonts w:cs="Arial"/>
        </w:rPr>
        <w:t>(8), e0160977. https://doi.org/10.1371/journal.pone.0160977</w:t>
      </w:r>
    </w:p>
    <w:p w14:paraId="74B09485" w14:textId="41950B68" w:rsidR="001844B2" w:rsidRDefault="001844B2" w:rsidP="00B731DE">
      <w:pPr>
        <w:rPr>
          <w:rFonts w:cs="Courier New"/>
          <w:szCs w:val="24"/>
        </w:rPr>
      </w:pPr>
      <w:r>
        <w:fldChar w:fldCharType="end"/>
      </w:r>
    </w:p>
    <w:p w14:paraId="6B50C1D3" w14:textId="77777777" w:rsidR="00B731DE" w:rsidRDefault="00B731DE">
      <w:pPr>
        <w:rPr>
          <w:rFonts w:cs="Courier New"/>
          <w:bCs/>
          <w:szCs w:val="24"/>
        </w:rPr>
      </w:pPr>
      <w:r>
        <w:br w:type="page"/>
      </w:r>
    </w:p>
    <w:p w14:paraId="6DA1605B" w14:textId="0DE37D76" w:rsidR="002F7F7A" w:rsidRDefault="00000000" w:rsidP="001844B2">
      <w:pPr>
        <w:pStyle w:val="Heading1"/>
      </w:pPr>
      <w:bookmarkStart w:id="572" w:name="_Toc146827273"/>
      <w:r>
        <w:lastRenderedPageBreak/>
        <w:t>CHAPTER 4</w:t>
      </w:r>
      <w:bookmarkEnd w:id="572"/>
    </w:p>
    <w:p w14:paraId="62FA630B" w14:textId="77777777" w:rsidR="002F7F7A" w:rsidRDefault="002F7F7A">
      <w:pPr>
        <w:spacing w:line="480" w:lineRule="auto"/>
        <w:jc w:val="center"/>
        <w:rPr>
          <w:szCs w:val="24"/>
        </w:rPr>
      </w:pPr>
    </w:p>
    <w:p w14:paraId="2EBF38C1" w14:textId="77777777" w:rsidR="000F3DDE" w:rsidRPr="001350B2" w:rsidRDefault="000F3DDE" w:rsidP="000F3DDE">
      <w:pPr>
        <w:pStyle w:val="Heading2"/>
        <w:rPr>
          <w:szCs w:val="24"/>
        </w:rPr>
      </w:pPr>
      <w:bookmarkStart w:id="573" w:name="_Toc143849926"/>
      <w:bookmarkStart w:id="574" w:name="_Toc146827274"/>
      <w:r w:rsidRPr="001350B2">
        <w:t>SUMMARY AND CONCLUSIONS</w:t>
      </w:r>
      <w:bookmarkEnd w:id="573"/>
      <w:bookmarkEnd w:id="574"/>
    </w:p>
    <w:p w14:paraId="78F11A0E" w14:textId="77777777" w:rsidR="000F3DDE" w:rsidRPr="001350B2" w:rsidRDefault="000F3DDE" w:rsidP="000F3DDE">
      <w:pPr>
        <w:spacing w:before="240" w:line="480" w:lineRule="auto"/>
        <w:rPr>
          <w:b/>
          <w:bCs/>
        </w:rPr>
      </w:pPr>
      <w:r w:rsidRPr="001350B2">
        <w:rPr>
          <w:b/>
          <w:bCs/>
        </w:rPr>
        <w:t>Chapter 2 Summary</w:t>
      </w:r>
    </w:p>
    <w:p w14:paraId="54817209" w14:textId="047B2BDA" w:rsidR="000F3DDE" w:rsidRDefault="000F3DDE" w:rsidP="00752DB0">
      <w:pPr>
        <w:spacing w:line="480" w:lineRule="auto"/>
        <w:ind w:firstLine="450"/>
        <w:jc w:val="both"/>
      </w:pPr>
      <w:r>
        <w:t xml:space="preserve">As described in Chapter 2, the results of our transcriptomic analysis revealed that any of the three bS21 homologs of </w:t>
      </w:r>
      <w:del w:id="575" w:author="sss@pdx.edu" w:date="2023-10-23T23:32:00Z">
        <w:r w:rsidDel="003004E2">
          <w:rPr>
            <w:i/>
            <w:iCs/>
          </w:rPr>
          <w:delText>F. tularensis</w:delText>
        </w:r>
      </w:del>
      <w:ins w:id="576" w:author="sss@pdx.edu" w:date="2023-10-23T23:32:00Z">
        <w:r w:rsidR="003004E2" w:rsidRPr="003004E2">
          <w:rPr>
            <w:i/>
            <w:iCs/>
          </w:rPr>
          <w:t>F. tularensis</w:t>
        </w:r>
      </w:ins>
      <w:r>
        <w:rPr>
          <w:i/>
          <w:iCs/>
        </w:rPr>
        <w:t xml:space="preserve"> </w:t>
      </w:r>
      <w:r>
        <w:t xml:space="preserve">can repress the abundance of the </w:t>
      </w:r>
      <w:r>
        <w:rPr>
          <w:i/>
          <w:iCs/>
        </w:rPr>
        <w:t xml:space="preserve">rpsU2 </w:t>
      </w:r>
      <w:r>
        <w:t>operon transcript. However, bS21-1 and bS21-3 were not found to regulate their own expression, indicating that autoregulation of bS21-2 is unique among the three homologs.</w:t>
      </w:r>
    </w:p>
    <w:p w14:paraId="0500B34B" w14:textId="77777777" w:rsidR="000F3DDE" w:rsidRDefault="000F3DDE" w:rsidP="00752DB0">
      <w:pPr>
        <w:spacing w:line="480" w:lineRule="auto"/>
        <w:ind w:firstLine="450"/>
        <w:jc w:val="both"/>
      </w:pPr>
      <w:r w:rsidRPr="00E50131">
        <w:t xml:space="preserve">We </w:t>
      </w:r>
      <w:r>
        <w:t xml:space="preserve">subsequently used the sequences upstream of </w:t>
      </w:r>
      <w:r w:rsidRPr="00E50131">
        <w:rPr>
          <w:i/>
          <w:iCs/>
        </w:rPr>
        <w:t>rpsU2</w:t>
      </w:r>
      <w:r>
        <w:t xml:space="preserve"> and translational </w:t>
      </w:r>
      <w:r>
        <w:rPr>
          <w:i/>
          <w:iCs/>
        </w:rPr>
        <w:t xml:space="preserve">lacZ </w:t>
      </w:r>
      <w:r>
        <w:t xml:space="preserve">reporter fusions to further investigate the </w:t>
      </w:r>
      <w:r>
        <w:rPr>
          <w:i/>
          <w:iCs/>
        </w:rPr>
        <w:t>cis</w:t>
      </w:r>
      <w:r>
        <w:t xml:space="preserve">-factors that lead to bS21-2 autoregulation. Using qRT-PCR, we found that these reporters accurately recapitulated the regulation revealed by the transcriptomic data. In particular, the abundance of our reporter transcripts was several </w:t>
      </w:r>
      <w:proofErr w:type="gramStart"/>
      <w:r>
        <w:t>fold</w:t>
      </w:r>
      <w:proofErr w:type="gramEnd"/>
      <w:r>
        <w:t xml:space="preserve"> higher in cells lacking bS21-2 than in wild-type cells. Additionally, it was shown that the 5′ UTR of the </w:t>
      </w:r>
      <w:r>
        <w:rPr>
          <w:i/>
          <w:iCs/>
        </w:rPr>
        <w:t xml:space="preserve">rpsU2 </w:t>
      </w:r>
      <w:r>
        <w:t xml:space="preserve">transcript is sufficient to lead to this change in transcript abundance. Yet, when measuring the relative protein production, </w:t>
      </w:r>
      <w:r>
        <w:rPr>
          <w:rFonts w:ascii="Calibri Light" w:hAnsi="Calibri Light" w:cs="Calibri Light"/>
        </w:rPr>
        <w:t>β</w:t>
      </w:r>
      <w:r>
        <w:t xml:space="preserve">-galactosidase assays showed that in cells lacking bS21-2, contrary to the increase in transcript abundance, reporter protein activity (and presumably bS21-2 protein abundance) did not similarly increase. </w:t>
      </w:r>
    </w:p>
    <w:p w14:paraId="06EAE691" w14:textId="77777777" w:rsidR="000F3DDE" w:rsidRPr="00590687" w:rsidRDefault="000F3DDE" w:rsidP="00752DB0">
      <w:pPr>
        <w:spacing w:line="480" w:lineRule="auto"/>
        <w:ind w:firstLine="450"/>
        <w:jc w:val="both"/>
      </w:pPr>
      <w:r>
        <w:t xml:space="preserve">Secondary structures predicted in the 5′ UTR of </w:t>
      </w:r>
      <w:r>
        <w:rPr>
          <w:i/>
          <w:iCs/>
        </w:rPr>
        <w:t xml:space="preserve">rpsU2 </w:t>
      </w:r>
      <w:r>
        <w:t xml:space="preserve">were tested as a potential site of regulatory activity. Translational reporters using the 5′ UTR of </w:t>
      </w:r>
      <w:r w:rsidRPr="00E50131">
        <w:rPr>
          <w:i/>
          <w:iCs/>
        </w:rPr>
        <w:t>rpsU2</w:t>
      </w:r>
      <w:r>
        <w:t xml:space="preserve"> fused to GFP were used to assess the contribution of these stem loops to both the transcript and protein abundances of </w:t>
      </w:r>
      <w:r>
        <w:rPr>
          <w:i/>
          <w:iCs/>
        </w:rPr>
        <w:t>rpsU2</w:t>
      </w:r>
      <w:r>
        <w:t xml:space="preserve"> and bS21-2. Our qRT-</w:t>
      </w:r>
      <w:r>
        <w:lastRenderedPageBreak/>
        <w:t xml:space="preserve">PCR results indicated that the first 38 nucleotides of the leader sequence are not required for regulation of transcript abundance. In addition, GFP assays also indicated that these nucleotides did not result in significant changes in fluorescence, suggesting that they were not required for regulation of translation of bS21-2. </w:t>
      </w:r>
    </w:p>
    <w:p w14:paraId="7C9C037E" w14:textId="77777777" w:rsidR="000F3DDE" w:rsidRPr="00590687" w:rsidRDefault="000F3DDE" w:rsidP="00752DB0">
      <w:pPr>
        <w:spacing w:line="480" w:lineRule="auto"/>
        <w:ind w:firstLine="450"/>
        <w:jc w:val="both"/>
      </w:pPr>
      <w:r>
        <w:t xml:space="preserve">Finally, we assessed how bS21-2 influences the stability of the </w:t>
      </w:r>
      <w:r>
        <w:rPr>
          <w:i/>
          <w:iCs/>
        </w:rPr>
        <w:t xml:space="preserve">rpsU2 </w:t>
      </w:r>
      <w:r>
        <w:t xml:space="preserve">transcript. We found that the half-life of the </w:t>
      </w:r>
      <w:r>
        <w:rPr>
          <w:i/>
          <w:iCs/>
        </w:rPr>
        <w:t xml:space="preserve">rpsU2 </w:t>
      </w:r>
      <w:r>
        <w:t xml:space="preserve">transcript was increased in cells lacking bS21-2 in multiple experiments. This suggests that bS21-2 destabilizes its own transcript. However, due to variability among the replicates, this change in transcript half-life was not statistically significant in any of the experiments. Thus, further testing would be required to confirm whether bS21-2 destabilizes its own transcript as the mode of autoregulation. </w:t>
      </w:r>
    </w:p>
    <w:p w14:paraId="083EE92B" w14:textId="77777777" w:rsidR="000F3DDE" w:rsidRPr="00D442E6" w:rsidRDefault="000F3DDE" w:rsidP="00752DB0">
      <w:pPr>
        <w:spacing w:line="480" w:lineRule="auto"/>
        <w:ind w:firstLine="450"/>
        <w:jc w:val="both"/>
      </w:pPr>
      <w:r>
        <w:t xml:space="preserve">While this study examined some interesting aspects of regulation of the bS21 homologs, there are many questions remaining. </w:t>
      </w:r>
    </w:p>
    <w:p w14:paraId="7083DBC7" w14:textId="77777777" w:rsidR="000F3DDE" w:rsidRPr="001350B2" w:rsidRDefault="000F3DDE" w:rsidP="00752DB0">
      <w:pPr>
        <w:spacing w:before="240" w:line="480" w:lineRule="auto"/>
        <w:jc w:val="both"/>
        <w:rPr>
          <w:b/>
          <w:bCs/>
        </w:rPr>
      </w:pPr>
      <w:r w:rsidRPr="001350B2">
        <w:rPr>
          <w:b/>
          <w:bCs/>
        </w:rPr>
        <w:t>Chapter 3 Summary</w:t>
      </w:r>
    </w:p>
    <w:p w14:paraId="0D93543D" w14:textId="77777777" w:rsidR="000F3DDE" w:rsidRDefault="000F3DDE" w:rsidP="00752DB0">
      <w:pPr>
        <w:spacing w:line="480" w:lineRule="auto"/>
        <w:ind w:firstLine="450"/>
        <w:jc w:val="both"/>
      </w:pPr>
      <w:r>
        <w:t xml:space="preserve">In Chapter 3, I screened different growth conditions to identify stimuli that lead to altered abundance of bS21-1 or bS21-3. In particular, I used GFP reporter fusions to screen for potential changes in transcript abundance corresponding to either bS21-1 or bS21-3. While I tested eleven conditions, I identified only two in which there may be major altered abundance of bS21-1 and/or bS21-3. </w:t>
      </w:r>
    </w:p>
    <w:p w14:paraId="68134DD9" w14:textId="77777777" w:rsidR="000F3DDE" w:rsidRPr="00100C0F" w:rsidRDefault="000F3DDE" w:rsidP="00752DB0">
      <w:pPr>
        <w:spacing w:line="480" w:lineRule="auto"/>
        <w:ind w:firstLine="450"/>
        <w:jc w:val="both"/>
      </w:pPr>
      <w:r>
        <w:t xml:space="preserve">When compared to cells grown in our standard culture media, supplemented Mueller-Hinton Broth (sMHB), cells grown on cystine heart agar </w:t>
      </w:r>
      <w:r>
        <w:lastRenderedPageBreak/>
        <w:t xml:space="preserve">plates with hemoglobin (CHA-H plates) had an increase in reporter activity corresponding to both bS21-1 and bS21-3. This was also true of the cells grown in Chamberlain's chemically defined liquid medium (CDM). Both findings were replicated using reporters of bS21-1 and bS21-3 protein abundance, cells in which the </w:t>
      </w:r>
      <w:r>
        <w:rPr>
          <w:i/>
          <w:iCs/>
        </w:rPr>
        <w:t xml:space="preserve">lacZ </w:t>
      </w:r>
      <w:r>
        <w:t xml:space="preserve">gene is present on the chromosome directly after the native </w:t>
      </w:r>
      <w:r w:rsidRPr="00E50131">
        <w:rPr>
          <w:i/>
          <w:iCs/>
        </w:rPr>
        <w:t>rpsU1</w:t>
      </w:r>
      <w:r>
        <w:t xml:space="preserve"> or </w:t>
      </w:r>
      <w:r w:rsidRPr="00E50131">
        <w:rPr>
          <w:i/>
          <w:iCs/>
        </w:rPr>
        <w:t>rpsU3</w:t>
      </w:r>
      <w:r>
        <w:t xml:space="preserve"> gene, respectively. </w:t>
      </w:r>
    </w:p>
    <w:p w14:paraId="479E65AF" w14:textId="77777777" w:rsidR="000F3DDE" w:rsidRDefault="000F3DDE" w:rsidP="00752DB0">
      <w:pPr>
        <w:spacing w:line="480" w:lineRule="auto"/>
        <w:ind w:firstLine="450"/>
        <w:jc w:val="both"/>
      </w:pPr>
      <w:r>
        <w:t xml:space="preserve">I also found that cells with the plasmid-based </w:t>
      </w:r>
      <w:r w:rsidRPr="00174207">
        <w:rPr>
          <w:i/>
          <w:iCs/>
        </w:rPr>
        <w:t>gfp</w:t>
      </w:r>
      <w:r>
        <w:t xml:space="preserve"> reporter for bS21-1 had increased reporter gene expression in low pH MHB. This suggests that low pH could lead to an increased abundance of the </w:t>
      </w:r>
      <w:r>
        <w:rPr>
          <w:i/>
          <w:iCs/>
        </w:rPr>
        <w:t xml:space="preserve">rpsU1 </w:t>
      </w:r>
      <w:r>
        <w:t xml:space="preserve">transcript. However, these results could not be validated in cells containing the </w:t>
      </w:r>
      <w:proofErr w:type="gramStart"/>
      <w:r>
        <w:t>chromosomally-encoded</w:t>
      </w:r>
      <w:proofErr w:type="gramEnd"/>
      <w:r>
        <w:t xml:space="preserve"> bS21-1 </w:t>
      </w:r>
      <w:r w:rsidRPr="00174207">
        <w:rPr>
          <w:i/>
          <w:iCs/>
        </w:rPr>
        <w:t>lacZ</w:t>
      </w:r>
      <w:r>
        <w:t xml:space="preserve"> reporter construct. In fact, there was nearly no reporter gene activity (</w:t>
      </w:r>
      <w:r>
        <w:rPr>
          <w:rFonts w:cs="Arial"/>
        </w:rPr>
        <w:t>ß-galactosidase activity)</w:t>
      </w:r>
      <w:r>
        <w:t xml:space="preserve"> after cells were incubated for one hour in low pH. </w:t>
      </w:r>
    </w:p>
    <w:p w14:paraId="22AFBAF9" w14:textId="77777777" w:rsidR="000F3DDE" w:rsidRDefault="000F3DDE" w:rsidP="00752DB0">
      <w:pPr>
        <w:spacing w:line="480" w:lineRule="auto"/>
        <w:ind w:firstLine="450"/>
        <w:jc w:val="both"/>
      </w:pPr>
      <w:r>
        <w:t xml:space="preserve">The discordance between these reporters may be explained by a few options. First, the </w:t>
      </w:r>
      <w:r w:rsidRPr="00174207">
        <w:rPr>
          <w:i/>
          <w:iCs/>
        </w:rPr>
        <w:t>gfp</w:t>
      </w:r>
      <w:r>
        <w:t xml:space="preserve"> reporter construct to assess bS21-1 production may more accurately reveal regulation of the first gene in the operon, the cold shock family protein, </w:t>
      </w:r>
      <w:r w:rsidRPr="00E50131">
        <w:rPr>
          <w:i/>
          <w:iCs/>
        </w:rPr>
        <w:t>cpsC</w:t>
      </w:r>
      <w:r>
        <w:t xml:space="preserve">. It is possible that </w:t>
      </w:r>
      <w:r>
        <w:rPr>
          <w:i/>
          <w:iCs/>
        </w:rPr>
        <w:t>cspC</w:t>
      </w:r>
      <w:r>
        <w:t xml:space="preserve"> is induced in low pH conditions, but that other regulatory mechanisms prevent additional production of bS21-1 (and thus, production of </w:t>
      </w:r>
      <w:r>
        <w:rPr>
          <w:rFonts w:cs="Arial"/>
        </w:rPr>
        <w:t>ß-galactosidase from the translational reporter)</w:t>
      </w:r>
      <w:r>
        <w:t xml:space="preserve">. However, it seems more likely that the low pH conditions inactivated the </w:t>
      </w:r>
      <w:r>
        <w:rPr>
          <w:rFonts w:cs="Arial"/>
        </w:rPr>
        <w:t xml:space="preserve">ß-galactosidase enzyme. In particular, I also found that cells with the bS21-3 </w:t>
      </w:r>
      <w:r w:rsidRPr="00174207">
        <w:rPr>
          <w:rFonts w:cs="Arial"/>
          <w:i/>
          <w:iCs/>
        </w:rPr>
        <w:t>lacZ</w:t>
      </w:r>
      <w:r>
        <w:rPr>
          <w:rFonts w:cs="Arial"/>
        </w:rPr>
        <w:t xml:space="preserve"> reporter construct had no reporter activity when tested in the same low pH condition</w:t>
      </w:r>
      <w:r>
        <w:t xml:space="preserve">. </w:t>
      </w:r>
    </w:p>
    <w:p w14:paraId="4AA4B879" w14:textId="044DFBCD" w:rsidR="000F3DDE" w:rsidRDefault="000F3DDE" w:rsidP="00752DB0">
      <w:pPr>
        <w:spacing w:line="480" w:lineRule="auto"/>
        <w:ind w:firstLine="450"/>
        <w:jc w:val="both"/>
      </w:pPr>
      <w:r>
        <w:lastRenderedPageBreak/>
        <w:t xml:space="preserve">Together, I found that </w:t>
      </w:r>
      <w:del w:id="577" w:author="sss@pdx.edu" w:date="2023-10-23T23:32:00Z">
        <w:r w:rsidRPr="00174207" w:rsidDel="003004E2">
          <w:rPr>
            <w:i/>
            <w:iCs/>
          </w:rPr>
          <w:delText>F. tularensis</w:delText>
        </w:r>
      </w:del>
      <w:ins w:id="578" w:author="sss@pdx.edu" w:date="2023-10-23T23:32:00Z">
        <w:r w:rsidR="003004E2" w:rsidRPr="003004E2">
          <w:rPr>
            <w:i/>
            <w:iCs/>
          </w:rPr>
          <w:t>F. tularensis</w:t>
        </w:r>
      </w:ins>
      <w:r>
        <w:t xml:space="preserve"> cells grown in different growth media appear to have increased production of bS21-1 and bS21-3, and low pH may induce production of bS21-1. However, much remains to be found about how production of these ribosomal proteins </w:t>
      </w:r>
      <w:proofErr w:type="gramStart"/>
      <w:r>
        <w:t>are</w:t>
      </w:r>
      <w:proofErr w:type="gramEnd"/>
      <w:r>
        <w:t xml:space="preserve"> controlled. </w:t>
      </w:r>
    </w:p>
    <w:p w14:paraId="2C45E7E1" w14:textId="77777777" w:rsidR="000F3DDE" w:rsidRPr="00BE7419" w:rsidRDefault="000F3DDE" w:rsidP="000F3DDE">
      <w:pPr>
        <w:spacing w:line="480" w:lineRule="auto"/>
        <w:ind w:firstLine="450"/>
        <w:rPr>
          <w:u w:val="single"/>
        </w:rPr>
      </w:pPr>
    </w:p>
    <w:p w14:paraId="0A737360" w14:textId="77777777" w:rsidR="000F3DDE" w:rsidRDefault="000F3DDE">
      <w:pPr>
        <w:rPr>
          <w:rFonts w:eastAsia="Microsoft YaHei" w:cs="Mangal"/>
          <w:bCs/>
          <w:szCs w:val="32"/>
        </w:rPr>
      </w:pPr>
      <w:bookmarkStart w:id="579" w:name="_Toc143849927"/>
      <w:r>
        <w:br w:type="page"/>
      </w:r>
    </w:p>
    <w:p w14:paraId="10DD6820" w14:textId="3986FBB7" w:rsidR="000F3DDE" w:rsidRPr="001350B2" w:rsidRDefault="000F3DDE" w:rsidP="00752DB0">
      <w:pPr>
        <w:pStyle w:val="Heading2"/>
        <w:jc w:val="both"/>
        <w:rPr>
          <w:szCs w:val="24"/>
        </w:rPr>
      </w:pPr>
      <w:bookmarkStart w:id="580" w:name="_Toc146827275"/>
      <w:r w:rsidRPr="001350B2">
        <w:lastRenderedPageBreak/>
        <w:t>FURTHER QUESTIONS</w:t>
      </w:r>
      <w:bookmarkEnd w:id="579"/>
      <w:bookmarkEnd w:id="580"/>
    </w:p>
    <w:p w14:paraId="18F04EBF" w14:textId="77777777" w:rsidR="000F3DDE" w:rsidRPr="00E50131" w:rsidRDefault="000F3DDE" w:rsidP="00752DB0">
      <w:pPr>
        <w:spacing w:before="240" w:line="480" w:lineRule="auto"/>
        <w:jc w:val="both"/>
        <w:rPr>
          <w:b/>
          <w:bCs/>
        </w:rPr>
      </w:pPr>
      <w:r>
        <w:rPr>
          <w:b/>
          <w:bCs/>
        </w:rPr>
        <w:t xml:space="preserve">1. </w:t>
      </w:r>
      <w:r w:rsidRPr="00E50131">
        <w:rPr>
          <w:b/>
          <w:bCs/>
        </w:rPr>
        <w:t>Does bS21-2 definitively affect the stability of its own transcript, and is this a direct interaction?</w:t>
      </w:r>
    </w:p>
    <w:p w14:paraId="5609B4ED" w14:textId="77777777" w:rsidR="000F3DDE" w:rsidRDefault="000F3DDE" w:rsidP="00752DB0">
      <w:pPr>
        <w:spacing w:line="480" w:lineRule="auto"/>
        <w:ind w:firstLine="450"/>
        <w:jc w:val="both"/>
      </w:pPr>
      <w:r w:rsidRPr="001350B2">
        <w:t xml:space="preserve">In Chapter 2, I explored the </w:t>
      </w:r>
      <w:r w:rsidRPr="001350B2">
        <w:rPr>
          <w:i/>
          <w:iCs/>
        </w:rPr>
        <w:t>cis</w:t>
      </w:r>
      <w:r w:rsidRPr="001350B2">
        <w:t>-</w:t>
      </w:r>
      <w:r>
        <w:t xml:space="preserve">encoded </w:t>
      </w:r>
      <w:r w:rsidRPr="001350B2">
        <w:t xml:space="preserve">factors which lead to the regulation of the </w:t>
      </w:r>
      <w:r w:rsidRPr="001350B2">
        <w:rPr>
          <w:i/>
          <w:iCs/>
        </w:rPr>
        <w:t xml:space="preserve">rpsU2 </w:t>
      </w:r>
      <w:r w:rsidRPr="001350B2">
        <w:t xml:space="preserve">transcript by its own protein. </w:t>
      </w:r>
      <w:r>
        <w:t>Specifically</w:t>
      </w:r>
      <w:r w:rsidRPr="001350B2">
        <w:t xml:space="preserve">, I established that the </w:t>
      </w:r>
      <w:r>
        <w:t>5′</w:t>
      </w:r>
      <w:r w:rsidRPr="001350B2">
        <w:t xml:space="preserve"> UTR</w:t>
      </w:r>
      <w:r>
        <w:t xml:space="preserve"> of </w:t>
      </w:r>
      <w:r>
        <w:rPr>
          <w:i/>
          <w:iCs/>
        </w:rPr>
        <w:t>rpsU2</w:t>
      </w:r>
      <w:r w:rsidRPr="001350B2">
        <w:t xml:space="preserve"> is </w:t>
      </w:r>
      <w:r>
        <w:t xml:space="preserve">sufficient to lead to regulation by bS21-2. This led me to investigate whether or not bS21-2 was impacting the stability of its own transcript. In multiple replicates of this experiment, the mRNA corresponding to the </w:t>
      </w:r>
      <w:r w:rsidRPr="00174207">
        <w:rPr>
          <w:i/>
          <w:iCs/>
        </w:rPr>
        <w:t>rpsU2</w:t>
      </w:r>
      <w:r>
        <w:t xml:space="preserve"> operon had increased stability in wild-type cells compared to cells lacking bS21-2. However, these differences were not statistically significant. This could have either resulted from stability simply not being the factor affected by bS21-2, or it could </w:t>
      </w:r>
      <w:proofErr w:type="gramStart"/>
      <w:r>
        <w:t>be</w:t>
      </w:r>
      <w:proofErr w:type="gramEnd"/>
      <w:r>
        <w:t xml:space="preserve"> due to a need to optimize the protocol to reduce variability amongst replicates. Thus, to determine if stability actually plays a role in the regulation of the </w:t>
      </w:r>
      <w:r>
        <w:rPr>
          <w:i/>
          <w:iCs/>
        </w:rPr>
        <w:t xml:space="preserve">rpsU2 </w:t>
      </w:r>
      <w:r>
        <w:t xml:space="preserve">transcript, it would be necessary to repeat the stability assay described in Chapter 2. </w:t>
      </w:r>
    </w:p>
    <w:p w14:paraId="4D6EC323" w14:textId="60F3A671" w:rsidR="000F3DDE" w:rsidRDefault="000F3DDE" w:rsidP="00752DB0">
      <w:pPr>
        <w:spacing w:line="480" w:lineRule="auto"/>
        <w:ind w:firstLine="450"/>
        <w:jc w:val="both"/>
      </w:pPr>
      <w:del w:id="581" w:author="STG" w:date="2023-10-07T17:04:00Z">
        <w:r w:rsidDel="00947742">
          <w:delText>Regardless of</w:delText>
        </w:r>
      </w:del>
      <w:r>
        <w:t xml:space="preserve"> If stability leads to the autoregulation by bS21-2, then it would be interesting to determine the exact mechanism by which bS21-2 controls mRNA abundance. Given that the 5′ UTR of </w:t>
      </w:r>
      <w:r>
        <w:rPr>
          <w:i/>
          <w:iCs/>
        </w:rPr>
        <w:t xml:space="preserve">rpsU2 </w:t>
      </w:r>
      <w:r>
        <w:t>is sufficient for regulation, and that there are many examples in which a transcript is mediated by an interaction (directly or indirectly) with the leader sequence, it would be informative to determine what elements of the 5′ UTR are necessary for the bS21-2-mediated changes in mRNA abundance. As described in Chapter 2, the two stem-loops at the 5</w:t>
      </w:r>
      <w:r>
        <w:rPr>
          <w:rFonts w:cs="Arial"/>
        </w:rPr>
        <w:t>´</w:t>
      </w:r>
      <w:r>
        <w:t xml:space="preserve"> </w:t>
      </w:r>
      <w:proofErr w:type="gramStart"/>
      <w:r>
        <w:t>end</w:t>
      </w:r>
      <w:proofErr w:type="gramEnd"/>
      <w:r>
        <w:t xml:space="preserve"> of the 5′ UTR are not necessary for regulation by bS21-2. To identify which elements of the 5′ UTR are necessary, we could make similar </w:t>
      </w:r>
      <w:r>
        <w:lastRenderedPageBreak/>
        <w:t xml:space="preserve">reporters with various mutations or truncations of the 5′ UTR and assess their relative transcript abundance in cells with and without bS21-2 to identify mutants that are no longer responsive to bS21-2. </w:t>
      </w:r>
    </w:p>
    <w:p w14:paraId="2D40E3CB" w14:textId="43C68C20" w:rsidR="000F3DDE" w:rsidRPr="00926F3C" w:rsidRDefault="000F3DDE" w:rsidP="00752DB0">
      <w:pPr>
        <w:spacing w:line="480" w:lineRule="auto"/>
        <w:ind w:firstLine="450"/>
        <w:jc w:val="both"/>
      </w:pPr>
      <w:r>
        <w:t>We could further determine whether bS21-2 exerts its effects by making direct contact with its own transcript</w:t>
      </w:r>
      <w:r w:rsidRPr="00A52789">
        <w:t xml:space="preserve"> </w:t>
      </w:r>
      <w:r>
        <w:t xml:space="preserve">using an electrophoresis mobility shift assay (EMSA). Specifically, we would purify bS21-2 and combine it with either its own transcript or a control (an mRNA unaffected by bS21-2). These samples are separated by size using gel electrophoresis. If bS21-2 stably binds directly to its own mRNA, we expect to see a band indicating that bS21-2 is </w:t>
      </w:r>
      <w:ins w:id="582" w:author="STG" w:date="2023-10-07T17:05:00Z">
        <w:r w:rsidR="00382AC0">
          <w:t xml:space="preserve">forming a complex </w:t>
        </w:r>
      </w:ins>
      <w:del w:id="583" w:author="STG" w:date="2023-10-07T17:05:00Z">
        <w:r w:rsidDel="00382AC0">
          <w:delText xml:space="preserve">complexing </w:delText>
        </w:r>
      </w:del>
      <w:r>
        <w:t xml:space="preserve">with its own mRNA transcript. In the control condition, we expect to see no evidence of bS21-2 complexing with the mRNA transcript. This would allow us to determine if bS21-2 binds directly to mRNA transcripts </w:t>
      </w:r>
      <w:del w:id="584" w:author="STG" w:date="2023-10-07T17:05:00Z">
        <w:r w:rsidDel="00717C10">
          <w:delText>or not</w:delText>
        </w:r>
      </w:del>
      <w:r>
        <w:t xml:space="preserve">. In particular, we would test the ability of bS21-2 to bind to the </w:t>
      </w:r>
      <w:r>
        <w:rPr>
          <w:i/>
          <w:iCs/>
        </w:rPr>
        <w:t xml:space="preserve">rpsU2 </w:t>
      </w:r>
      <w:r>
        <w:t xml:space="preserve">5′ UTR compared to the </w:t>
      </w:r>
      <w:r>
        <w:rPr>
          <w:i/>
          <w:iCs/>
        </w:rPr>
        <w:t xml:space="preserve">tul4 </w:t>
      </w:r>
      <w:r>
        <w:t xml:space="preserve">5′ UTR, and any modified </w:t>
      </w:r>
      <w:r>
        <w:rPr>
          <w:i/>
          <w:iCs/>
        </w:rPr>
        <w:t xml:space="preserve">rpsU2 </w:t>
      </w:r>
      <w:r>
        <w:t xml:space="preserve">5′ UTRs that are unresponsive to bS21-2. </w:t>
      </w:r>
    </w:p>
    <w:p w14:paraId="2D6FA090" w14:textId="77777777" w:rsidR="000F3DDE" w:rsidRPr="001350B2" w:rsidRDefault="000F3DDE" w:rsidP="00752DB0">
      <w:pPr>
        <w:spacing w:before="240" w:line="480" w:lineRule="auto"/>
        <w:jc w:val="both"/>
        <w:rPr>
          <w:b/>
          <w:bCs/>
        </w:rPr>
      </w:pPr>
      <w:r w:rsidRPr="001350B2">
        <w:rPr>
          <w:b/>
          <w:bCs/>
        </w:rPr>
        <w:t>2. What controls the expression of bS21 protein abundance?</w:t>
      </w:r>
    </w:p>
    <w:p w14:paraId="2E6F8889" w14:textId="77777777" w:rsidR="000F3DDE" w:rsidRDefault="000F3DDE" w:rsidP="00752DB0">
      <w:pPr>
        <w:spacing w:line="480" w:lineRule="auto"/>
        <w:ind w:firstLine="450"/>
        <w:jc w:val="both"/>
      </w:pPr>
      <w:r>
        <w:t xml:space="preserve">Apart from the transcriptional regulation of </w:t>
      </w:r>
      <w:r w:rsidRPr="00174207">
        <w:rPr>
          <w:i/>
          <w:iCs/>
        </w:rPr>
        <w:t>rpsU2</w:t>
      </w:r>
      <w:r>
        <w:t xml:space="preserve"> discussed in Chapter 2, I also demonstrated that there is a disconnect between </w:t>
      </w:r>
      <w:r w:rsidRPr="00174207">
        <w:rPr>
          <w:i/>
          <w:iCs/>
        </w:rPr>
        <w:t>rpsU2</w:t>
      </w:r>
      <w:r>
        <w:t xml:space="preserve"> transcript abundance and bS21-2 protein abundance. This suggests that there is another factor regulating the translation of the </w:t>
      </w:r>
      <w:r>
        <w:rPr>
          <w:i/>
          <w:iCs/>
        </w:rPr>
        <w:t xml:space="preserve">rpsU2 </w:t>
      </w:r>
      <w:r>
        <w:t xml:space="preserve">transcript. A few methods could be implemented to elucidate these other factor(s). </w:t>
      </w:r>
    </w:p>
    <w:p w14:paraId="07D5A98B" w14:textId="19769C34" w:rsidR="000F3DDE" w:rsidRDefault="000F3DDE" w:rsidP="00752DB0">
      <w:pPr>
        <w:spacing w:line="480" w:lineRule="auto"/>
        <w:ind w:firstLine="450"/>
        <w:jc w:val="both"/>
      </w:pPr>
      <w:r>
        <w:t xml:space="preserve">We could take an unbiased genetic approach to identify repressors of </w:t>
      </w:r>
      <w:r>
        <w:rPr>
          <w:i/>
          <w:iCs/>
        </w:rPr>
        <w:t xml:space="preserve">rpsU2 </w:t>
      </w:r>
      <w:r>
        <w:t xml:space="preserve">translation. First, we would construct a strain in which, at the native locus, GFP is inserted after the first six amino acids of the </w:t>
      </w:r>
      <w:r>
        <w:rPr>
          <w:i/>
          <w:iCs/>
        </w:rPr>
        <w:t xml:space="preserve">rpsU2 </w:t>
      </w:r>
      <w:r>
        <w:t xml:space="preserve">gene, replacing the rest of </w:t>
      </w:r>
      <w:r>
        <w:lastRenderedPageBreak/>
        <w:t xml:space="preserve">the gene. Then, we would utilize mariner transposon-led mutagenesis of the GFP reporter construct to indicate genes of interest. Presumably, were the transposon to interrupt a gene </w:t>
      </w:r>
      <w:del w:id="585" w:author="STG" w:date="2023-10-07T17:06:00Z">
        <w:r w:rsidDel="00717C10">
          <w:delText xml:space="preserve">that </w:delText>
        </w:r>
      </w:del>
      <w:ins w:id="586" w:author="STG" w:date="2023-10-07T17:06:00Z">
        <w:r w:rsidR="00717C10">
          <w:t xml:space="preserve">whose product </w:t>
        </w:r>
      </w:ins>
      <w:r>
        <w:t xml:space="preserve">represses bS21-2 then the GFP abundance would increase, and this will be </w:t>
      </w:r>
      <w:del w:id="587" w:author="STG" w:date="2023-10-07T17:06:00Z">
        <w:r w:rsidDel="00717C10">
          <w:delText xml:space="preserve">caught </w:delText>
        </w:r>
      </w:del>
      <w:ins w:id="588" w:author="STG" w:date="2023-10-07T17:06:00Z">
        <w:r w:rsidR="00717C10">
          <w:t>observed as</w:t>
        </w:r>
      </w:ins>
      <w:del w:id="589" w:author="STG" w:date="2023-10-07T17:06:00Z">
        <w:r w:rsidDel="00717C10">
          <w:delText>by</w:delText>
        </w:r>
      </w:del>
      <w:r>
        <w:t xml:space="preserve"> colony color changes. Individual mutants of interest will then be further verified through fluorescence readings. Subsequently, mutants with higher abundance of bS21-2 will be sequenced and analyzed to reveal potential regulatory proteins, particularly by determining where the transposon inserted in the genome. The interrupted gene would then, presumably, encode regulatory proteins. </w:t>
      </w:r>
    </w:p>
    <w:p w14:paraId="2AD5EEB2" w14:textId="77777777" w:rsidR="000F3DDE" w:rsidRPr="004B2036" w:rsidRDefault="000F3DDE" w:rsidP="00752DB0">
      <w:pPr>
        <w:spacing w:line="480" w:lineRule="auto"/>
        <w:ind w:firstLine="450"/>
        <w:jc w:val="both"/>
      </w:pPr>
      <w:r>
        <w:t xml:space="preserve">In a biochemical approach, we could attempt to identify proteins that directly bind the </w:t>
      </w:r>
      <w:r>
        <w:rPr>
          <w:i/>
          <w:iCs/>
        </w:rPr>
        <w:t xml:space="preserve">rpsU2 </w:t>
      </w:r>
      <w:r>
        <w:t>5</w:t>
      </w:r>
      <w:r w:rsidRPr="004B2036">
        <w:t>′</w:t>
      </w:r>
      <w:r>
        <w:t xml:space="preserve"> UTR. Specifically, we would obtain a synthesized version of the </w:t>
      </w:r>
      <w:r>
        <w:rPr>
          <w:i/>
          <w:iCs/>
        </w:rPr>
        <w:t xml:space="preserve">rpsU2 </w:t>
      </w:r>
      <w:r>
        <w:t>5</w:t>
      </w:r>
      <w:r w:rsidRPr="004B2036">
        <w:t>′</w:t>
      </w:r>
      <w:r>
        <w:t xml:space="preserve"> UTR containing a </w:t>
      </w:r>
      <w:proofErr w:type="gramStart"/>
      <w:r>
        <w:t>3</w:t>
      </w:r>
      <w:r>
        <w:rPr>
          <w:rFonts w:cs="Arial"/>
        </w:rPr>
        <w:t>´</w:t>
      </w:r>
      <w:r>
        <w:t xml:space="preserve"> biotin</w:t>
      </w:r>
      <w:proofErr w:type="gramEnd"/>
      <w:r>
        <w:t xml:space="preserve"> tag. We would incubate this with cell lysates and isolate any RNA-protein complexes by immunoprecipitation using streptavidin beads. Associated proteins will be identified using mass spectrometry, generating a list of proteins that interact with the bS21-2 transcript and may regulate the protein abundance of bS21-2. These can be further characterized through standard genetic knockout studies. </w:t>
      </w:r>
    </w:p>
    <w:p w14:paraId="6C32FB27" w14:textId="77777777" w:rsidR="000F3DDE" w:rsidRPr="001350B2" w:rsidRDefault="000F3DDE" w:rsidP="00752DB0">
      <w:pPr>
        <w:spacing w:before="240" w:line="480" w:lineRule="auto"/>
        <w:jc w:val="both"/>
        <w:rPr>
          <w:b/>
          <w:bCs/>
          <w:i/>
          <w:iCs/>
        </w:rPr>
      </w:pPr>
      <w:r w:rsidRPr="00E50131">
        <w:rPr>
          <w:b/>
          <w:bCs/>
        </w:rPr>
        <w:t>3.</w:t>
      </w:r>
      <w:r w:rsidRPr="001350B2">
        <w:t xml:space="preserve"> </w:t>
      </w:r>
      <w:r w:rsidRPr="001350B2">
        <w:rPr>
          <w:b/>
          <w:bCs/>
        </w:rPr>
        <w:t>What genetic elements influence the production of bS21-1 and bS21-3?</w:t>
      </w:r>
    </w:p>
    <w:p w14:paraId="7AD9F4DC" w14:textId="77777777" w:rsidR="000F3DDE" w:rsidRDefault="000F3DDE" w:rsidP="00752DB0">
      <w:pPr>
        <w:spacing w:line="480" w:lineRule="auto"/>
        <w:ind w:firstLine="450"/>
        <w:jc w:val="both"/>
      </w:pPr>
      <w:r>
        <w:t xml:space="preserve">In Chapter 3, I screened a number of growth conditions to identify significant changes in both transcript and protein abundance of bS21-1 and bS21-3. However, most of the environments screened did not result in any statistically or biologically significant changes in either or both transcript and protein abundance. </w:t>
      </w:r>
    </w:p>
    <w:p w14:paraId="16939921" w14:textId="77777777" w:rsidR="000F3DDE" w:rsidRDefault="000F3DDE" w:rsidP="00752DB0">
      <w:pPr>
        <w:spacing w:line="480" w:lineRule="auto"/>
        <w:ind w:firstLine="450"/>
        <w:jc w:val="both"/>
      </w:pPr>
      <w:r>
        <w:lastRenderedPageBreak/>
        <w:t xml:space="preserve">Another way to identify factors controlling expression of these bS21 homologs would be to take a genetic approach. In particular, I propose taking a transposon mutagenesis approach to screen for genes important for bS21 homolog production, using GFP as a reporter. Specifically, I would generate cells in which there are fusions of bS21-1 or bS21-3 with GFP, by adding </w:t>
      </w:r>
      <w:r w:rsidRPr="00E50131">
        <w:rPr>
          <w:i/>
          <w:iCs/>
        </w:rPr>
        <w:t>gfp</w:t>
      </w:r>
      <w:r>
        <w:t xml:space="preserve"> in-frame to the 3</w:t>
      </w:r>
      <w:r>
        <w:rPr>
          <w:rFonts w:cs="Arial"/>
        </w:rPr>
        <w:t>´</w:t>
      </w:r>
      <w:r>
        <w:t xml:space="preserve"> </w:t>
      </w:r>
      <w:proofErr w:type="gramStart"/>
      <w:r>
        <w:t>end</w:t>
      </w:r>
      <w:proofErr w:type="gramEnd"/>
      <w:r>
        <w:t xml:space="preserve"> of the native </w:t>
      </w:r>
      <w:r w:rsidRPr="00E50131">
        <w:rPr>
          <w:i/>
          <w:iCs/>
        </w:rPr>
        <w:t>rpsU1</w:t>
      </w:r>
      <w:r>
        <w:t xml:space="preserve"> or </w:t>
      </w:r>
      <w:r w:rsidRPr="00E50131">
        <w:rPr>
          <w:i/>
          <w:iCs/>
        </w:rPr>
        <w:t>rpsU3</w:t>
      </w:r>
      <w:r>
        <w:t xml:space="preserve"> gene on the chromosome. We would then mutagenize these cells and screen for colonies which produce more or less fluorescence. The subsequent analysis and interpretation would be similar </w:t>
      </w:r>
      <w:proofErr w:type="gramStart"/>
      <w:r>
        <w:t>as</w:t>
      </w:r>
      <w:proofErr w:type="gramEnd"/>
      <w:r>
        <w:t xml:space="preserve"> described above in future direction 2. In this case, we expect to identify genes that function to regulate bS21-1 or bS21-3 production. </w:t>
      </w:r>
    </w:p>
    <w:p w14:paraId="17AB1E62" w14:textId="6DCC9A3A" w:rsidR="002F7F7A" w:rsidRDefault="000F3DDE" w:rsidP="00752DB0">
      <w:pPr>
        <w:spacing w:line="480" w:lineRule="auto"/>
        <w:ind w:firstLine="450"/>
        <w:jc w:val="both"/>
      </w:pPr>
      <w:r>
        <w:t xml:space="preserve">It is important to mention that we do not know how strong the fluorescent signal for bS21-1-GFP or bS21-3-GFP would be. If, in otherwise wild-type cells, the signal is very low, we expect to only be able to detect increases in fluorescence. In this case, because this strategy relies on inactivation of gene products by transposon mutagenesis, we would expect to identify repressors of bS21-1 or bS21-3. We would be unlikely to find positive regulators of bS21-1 or bS21-3 expression (whose inactivation would lead to less fluorescence). However, this remains to be determined. </w:t>
      </w:r>
    </w:p>
    <w:sectPr w:rsidR="002F7F7A">
      <w:headerReference w:type="default" r:id="rId49"/>
      <w:footerReference w:type="default" r:id="rId50"/>
      <w:pgSz w:w="12240" w:h="15840"/>
      <w:pgMar w:top="1440" w:right="1440" w:bottom="1440" w:left="2448" w:header="720" w:footer="720" w:gutter="0"/>
      <w:cols w:space="720"/>
      <w:formProt w:val="0"/>
      <w:docGrid w:linePitch="600" w:charSpace="3276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STG" w:date="2023-10-07T11:01:00Z" w:initials="STG">
    <w:p w14:paraId="347705C9" w14:textId="77777777" w:rsidR="007C470D" w:rsidRDefault="007C470D" w:rsidP="00990BCF">
      <w:r>
        <w:rPr>
          <w:rStyle w:val="CommentReference"/>
        </w:rPr>
        <w:annotationRef/>
      </w:r>
      <w:r>
        <w:rPr>
          <w:color w:val="000000"/>
          <w:sz w:val="20"/>
        </w:rPr>
        <w:t>Thank you! It's been a pleasure.</w:t>
      </w:r>
    </w:p>
  </w:comment>
  <w:comment w:id="145" w:author="STG" w:date="2023-10-07T14:17:00Z" w:initials="STG">
    <w:p w14:paraId="2C6275A1" w14:textId="77777777" w:rsidR="008745AF" w:rsidRDefault="008745AF" w:rsidP="005B2E02">
      <w:r>
        <w:rPr>
          <w:rStyle w:val="CommentReference"/>
        </w:rPr>
        <w:annotationRef/>
      </w:r>
      <w:r>
        <w:rPr>
          <w:color w:val="000000"/>
          <w:sz w:val="20"/>
        </w:rPr>
        <w:t xml:space="preserve">I think </w:t>
      </w:r>
      <w:r>
        <w:rPr>
          <w:i/>
          <w:iCs/>
          <w:color w:val="000000"/>
          <w:sz w:val="20"/>
        </w:rPr>
        <w:t>rpmE</w:t>
      </w:r>
      <w:r>
        <w:rPr>
          <w:color w:val="000000"/>
          <w:sz w:val="20"/>
        </w:rPr>
        <w:t xml:space="preserve"> is the gene encoding bL31.</w:t>
      </w:r>
    </w:p>
  </w:comment>
  <w:comment w:id="175" w:author="STG" w:date="2023-10-07T14:26:00Z" w:initials="STG">
    <w:p w14:paraId="7A9AB070" w14:textId="77777777" w:rsidR="006274B1" w:rsidRDefault="006274B1" w:rsidP="0008047A">
      <w:r>
        <w:rPr>
          <w:rStyle w:val="CommentReference"/>
        </w:rPr>
        <w:annotationRef/>
      </w:r>
      <w:r>
        <w:rPr>
          <w:color w:val="000000"/>
          <w:sz w:val="20"/>
        </w:rPr>
        <w:t>Is this ygeY or yqeY?</w:t>
      </w:r>
    </w:p>
  </w:comment>
  <w:comment w:id="219" w:author="STG" w:date="2023-10-07T15:17:00Z" w:initials="STG">
    <w:p w14:paraId="733E3112" w14:textId="77777777" w:rsidR="0090251C" w:rsidRDefault="0090251C" w:rsidP="005060DE">
      <w:r>
        <w:rPr>
          <w:rStyle w:val="CommentReference"/>
        </w:rPr>
        <w:annotationRef/>
      </w:r>
      <w:r>
        <w:rPr>
          <w:color w:val="000000"/>
          <w:sz w:val="20"/>
        </w:rPr>
        <w:t>Sorry, this sentence is quite confusing.</w:t>
      </w:r>
    </w:p>
  </w:comment>
  <w:comment w:id="299" w:author="STG" w:date="2023-10-07T15:23:00Z" w:initials="STG">
    <w:p w14:paraId="26EAE329" w14:textId="77777777" w:rsidR="0090251C" w:rsidRDefault="0090251C" w:rsidP="00C34790">
      <w:r>
        <w:rPr>
          <w:rStyle w:val="CommentReference"/>
        </w:rPr>
        <w:annotationRef/>
      </w:r>
      <w:r>
        <w:rPr>
          <w:color w:val="000000"/>
          <w:sz w:val="20"/>
        </w:rPr>
        <w:t>This first sentence is a bit hard to follow.</w:t>
      </w:r>
    </w:p>
  </w:comment>
  <w:comment w:id="311" w:author="STG" w:date="2023-10-07T15:32:00Z" w:initials="STG">
    <w:p w14:paraId="16BCC081" w14:textId="77777777" w:rsidR="00967CA5" w:rsidRDefault="00967CA5" w:rsidP="00502924">
      <w:r>
        <w:rPr>
          <w:rStyle w:val="CommentReference"/>
        </w:rPr>
        <w:annotationRef/>
      </w:r>
      <w:r>
        <w:rPr>
          <w:color w:val="000000"/>
          <w:sz w:val="20"/>
        </w:rPr>
        <w:t>I think for your thesis this reference is fine, but for publication you'll want to have additional reference going way back. This has been known for a long time.</w:t>
      </w:r>
    </w:p>
  </w:comment>
  <w:comment w:id="338" w:author="STG" w:date="2023-10-07T15:47:00Z" w:initials="STG">
    <w:p w14:paraId="5949DEF1" w14:textId="77777777" w:rsidR="00C13DB2" w:rsidRDefault="00C13DB2" w:rsidP="00AE78FC">
      <w:r>
        <w:rPr>
          <w:rStyle w:val="CommentReference"/>
        </w:rPr>
        <w:annotationRef/>
      </w:r>
      <w:r>
        <w:rPr>
          <w:color w:val="000000"/>
          <w:sz w:val="20"/>
        </w:rPr>
        <w:t>An operon can be expressed, but it is not produced.</w:t>
      </w:r>
    </w:p>
  </w:comment>
  <w:comment w:id="343" w:author="STG" w:date="2023-10-07T16:08:00Z" w:initials="STG">
    <w:p w14:paraId="477A9A53" w14:textId="77777777" w:rsidR="00FE02F8" w:rsidRDefault="00FE02F8" w:rsidP="00667379">
      <w:r>
        <w:rPr>
          <w:rStyle w:val="CommentReference"/>
        </w:rPr>
        <w:annotationRef/>
      </w:r>
      <w:r>
        <w:rPr>
          <w:color w:val="000000"/>
          <w:sz w:val="20"/>
        </w:rPr>
        <w:t>I think for publication, you'll want to try several different folding programs.</w:t>
      </w:r>
    </w:p>
  </w:comment>
  <w:comment w:id="434" w:author="STG" w:date="2023-10-07T16:37:00Z" w:initials="STG">
    <w:p w14:paraId="3688ABDC" w14:textId="77777777" w:rsidR="009D2D88" w:rsidRDefault="009D2D88" w:rsidP="008B5D6F">
      <w:r>
        <w:rPr>
          <w:rStyle w:val="CommentReference"/>
        </w:rPr>
        <w:annotationRef/>
      </w:r>
      <w:r>
        <w:rPr>
          <w:color w:val="000000"/>
          <w:sz w:val="20"/>
        </w:rPr>
        <w:t>This sentence is confusing. How can ppGpp have an mRNA?</w:t>
      </w:r>
    </w:p>
  </w:comment>
  <w:comment w:id="531" w:author="STG" w:date="2023-10-07T16:56:00Z" w:initials="STG">
    <w:p w14:paraId="0DA49ACC" w14:textId="77777777" w:rsidR="00977D51" w:rsidRDefault="00977D51" w:rsidP="00A53078">
      <w:r>
        <w:rPr>
          <w:rStyle w:val="CommentReference"/>
        </w:rPr>
        <w:annotationRef/>
      </w:r>
      <w:r>
        <w:rPr>
          <w:color w:val="000000"/>
          <w:sz w:val="20"/>
        </w:rPr>
        <w:t>Stopped how? Sodium carbonate?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7705C9" w15:done="1"/>
  <w15:commentEx w15:paraId="2C6275A1" w15:done="1"/>
  <w15:commentEx w15:paraId="7A9AB070" w15:done="1"/>
  <w15:commentEx w15:paraId="733E3112" w15:done="1"/>
  <w15:commentEx w15:paraId="26EAE329" w15:done="1"/>
  <w15:commentEx w15:paraId="16BCC081" w15:done="0"/>
  <w15:commentEx w15:paraId="5949DEF1" w15:done="0"/>
  <w15:commentEx w15:paraId="477A9A53" w15:done="0"/>
  <w15:commentEx w15:paraId="3688ABDC" w15:done="1"/>
  <w15:commentEx w15:paraId="0DA49AC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0E89DD" w16cex:dateUtc="2023-10-07T15:01:00Z"/>
  <w16cex:commentExtensible w16cex:durableId="1D0A35F6" w16cex:dateUtc="2023-10-07T18:17:00Z"/>
  <w16cex:commentExtensible w16cex:durableId="5E8376C3" w16cex:dateUtc="2023-10-07T18:26:00Z"/>
  <w16cex:commentExtensible w16cex:durableId="72CFC796" w16cex:dateUtc="2023-10-07T19:17:00Z"/>
  <w16cex:commentExtensible w16cex:durableId="62C20AAD" w16cex:dateUtc="2023-10-07T19:23:00Z"/>
  <w16cex:commentExtensible w16cex:durableId="7780085F" w16cex:dateUtc="2023-10-07T19:32:00Z"/>
  <w16cex:commentExtensible w16cex:durableId="62F2A919" w16cex:dateUtc="2023-10-07T19:47:00Z"/>
  <w16cex:commentExtensible w16cex:durableId="02C5DBFB" w16cex:dateUtc="2023-10-07T20:08:00Z"/>
  <w16cex:commentExtensible w16cex:durableId="2D8D44E1" w16cex:dateUtc="2023-10-07T20:37:00Z"/>
  <w16cex:commentExtensible w16cex:durableId="784792BE" w16cex:dateUtc="2023-10-07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7705C9" w16cid:durableId="3F0E89DD"/>
  <w16cid:commentId w16cid:paraId="2C6275A1" w16cid:durableId="1D0A35F6"/>
  <w16cid:commentId w16cid:paraId="7A9AB070" w16cid:durableId="5E8376C3"/>
  <w16cid:commentId w16cid:paraId="733E3112" w16cid:durableId="72CFC796"/>
  <w16cid:commentId w16cid:paraId="26EAE329" w16cid:durableId="62C20AAD"/>
  <w16cid:commentId w16cid:paraId="16BCC081" w16cid:durableId="7780085F"/>
  <w16cid:commentId w16cid:paraId="5949DEF1" w16cid:durableId="62F2A919"/>
  <w16cid:commentId w16cid:paraId="477A9A53" w16cid:durableId="02C5DBFB"/>
  <w16cid:commentId w16cid:paraId="3688ABDC" w16cid:durableId="2D8D44E1"/>
  <w16cid:commentId w16cid:paraId="0DA49ACC" w16cid:durableId="784792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30D68" w14:textId="77777777" w:rsidR="00472DF8" w:rsidRDefault="00472DF8">
      <w:r>
        <w:separator/>
      </w:r>
    </w:p>
  </w:endnote>
  <w:endnote w:type="continuationSeparator" w:id="0">
    <w:p w14:paraId="356B1CD3" w14:textId="77777777" w:rsidR="00472DF8" w:rsidRDefault="0047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BD4B" w14:textId="77777777" w:rsidR="002F7F7A" w:rsidRDefault="00000000">
    <w:pPr>
      <w:pStyle w:val="Footer"/>
      <w:jc w:val="center"/>
    </w:pPr>
    <w:r>
      <w:fldChar w:fldCharType="begin"/>
    </w:r>
    <w:r>
      <w:instrText>PAGE</w:instrText>
    </w:r>
    <w:r>
      <w:fldChar w:fldCharType="separate"/>
    </w:r>
    <w:r>
      <w:t>vii</w:t>
    </w:r>
    <w:r>
      <w:fldChar w:fldCharType="end"/>
    </w:r>
  </w:p>
  <w:p w14:paraId="1453A590" w14:textId="77777777" w:rsidR="002F7F7A" w:rsidRDefault="002F7F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01A" w14:textId="77777777" w:rsidR="002F7F7A" w:rsidRDefault="00000000">
    <w:pPr>
      <w:pStyle w:val="Footer"/>
      <w:jc w:val="center"/>
    </w:pPr>
    <w:r>
      <w:fldChar w:fldCharType="begin"/>
    </w:r>
    <w:r>
      <w:instrText>PAGE</w:instrText>
    </w:r>
    <w:r>
      <w:fldChar w:fldCharType="separate"/>
    </w:r>
    <w:r>
      <w:t>14</w:t>
    </w:r>
    <w:r>
      <w:fldChar w:fldCharType="end"/>
    </w:r>
  </w:p>
  <w:p w14:paraId="422A5930" w14:textId="77777777" w:rsidR="002F7F7A" w:rsidRDefault="002F7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467D" w14:textId="77777777" w:rsidR="002F7F7A" w:rsidRDefault="00000000">
    <w:pPr>
      <w:pStyle w:val="Footer"/>
      <w:jc w:val="center"/>
    </w:pPr>
    <w:r>
      <w:fldChar w:fldCharType="begin"/>
    </w:r>
    <w:r>
      <w:instrText>PAGE</w:instrText>
    </w:r>
    <w:r>
      <w:fldChar w:fldCharType="separate"/>
    </w:r>
    <w:r>
      <w:t>x</w:t>
    </w:r>
    <w:r>
      <w:fldChar w:fldCharType="end"/>
    </w:r>
  </w:p>
  <w:p w14:paraId="0CC72499" w14:textId="77777777" w:rsidR="002F7F7A" w:rsidRDefault="002F7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8624" w14:textId="77777777" w:rsidR="002F7F7A" w:rsidRDefault="00000000">
    <w:pPr>
      <w:pStyle w:val="Footer"/>
      <w:jc w:val="center"/>
    </w:pPr>
    <w:r>
      <w:fldChar w:fldCharType="begin"/>
    </w:r>
    <w:r>
      <w:instrText>PAGE</w:instrText>
    </w:r>
    <w:r>
      <w:fldChar w:fldCharType="separate"/>
    </w:r>
    <w:r>
      <w:t>3</w:t>
    </w:r>
    <w:r>
      <w:fldChar w:fldCharType="end"/>
    </w:r>
  </w:p>
  <w:p w14:paraId="1503EF05" w14:textId="77777777" w:rsidR="002F7F7A" w:rsidRDefault="002F7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A8F" w14:textId="77777777" w:rsidR="002810EB" w:rsidRDefault="002810EB">
    <w:pPr>
      <w:pStyle w:val="Footer"/>
      <w:jc w:val="center"/>
    </w:pPr>
    <w:r>
      <w:fldChar w:fldCharType="begin"/>
    </w:r>
    <w:r>
      <w:instrText>PAGE</w:instrText>
    </w:r>
    <w:r>
      <w:fldChar w:fldCharType="separate"/>
    </w:r>
    <w:r>
      <w:t>6</w:t>
    </w:r>
    <w:r>
      <w:fldChar w:fldCharType="end"/>
    </w:r>
  </w:p>
  <w:p w14:paraId="0ADE7572" w14:textId="77777777" w:rsidR="002810EB" w:rsidRDefault="002810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375D" w14:textId="77777777" w:rsidR="002810EB" w:rsidRDefault="002810EB">
    <w:pPr>
      <w:pStyle w:val="Footer"/>
      <w:jc w:val="center"/>
    </w:pPr>
    <w:r>
      <w:fldChar w:fldCharType="begin"/>
    </w:r>
    <w:r>
      <w:instrText>PAGE</w:instrText>
    </w:r>
    <w:r>
      <w:fldChar w:fldCharType="separate"/>
    </w:r>
    <w:r>
      <w:t>12</w:t>
    </w:r>
    <w:r>
      <w:fldChar w:fldCharType="end"/>
    </w:r>
  </w:p>
  <w:p w14:paraId="78E9A441" w14:textId="77777777" w:rsidR="002810EB" w:rsidRDefault="002810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9B2" w14:textId="77777777" w:rsidR="002810EB" w:rsidRDefault="002810EB">
    <w:pPr>
      <w:pStyle w:val="Footer"/>
      <w:jc w:val="center"/>
    </w:pPr>
    <w:r>
      <w:fldChar w:fldCharType="begin"/>
    </w:r>
    <w:r>
      <w:instrText>PAGE</w:instrText>
    </w:r>
    <w:r>
      <w:fldChar w:fldCharType="separate"/>
    </w:r>
    <w:r>
      <w:t>12</w:t>
    </w:r>
    <w:r>
      <w:fldChar w:fldCharType="end"/>
    </w:r>
  </w:p>
  <w:p w14:paraId="18F435F5" w14:textId="77777777" w:rsidR="002810EB" w:rsidRDefault="002810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FF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3</w:t>
    </w:r>
    <w:r>
      <w:rPr>
        <w:rFonts w:eastAsia="Arial" w:cs="Arial"/>
        <w:color w:val="000000"/>
        <w:szCs w:val="24"/>
      </w:rPr>
      <w:fldChar w:fldCharType="end"/>
    </w:r>
  </w:p>
  <w:p w14:paraId="7E3CC86C"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804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5</w:t>
    </w:r>
    <w:r>
      <w:rPr>
        <w:rFonts w:eastAsia="Arial" w:cs="Arial"/>
        <w:color w:val="000000"/>
        <w:szCs w:val="24"/>
      </w:rPr>
      <w:fldChar w:fldCharType="end"/>
    </w:r>
  </w:p>
  <w:p w14:paraId="2C4B7D2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C021"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14</w:t>
    </w:r>
    <w:r>
      <w:rPr>
        <w:rFonts w:eastAsia="Arial" w:cs="Arial"/>
        <w:color w:val="000000"/>
        <w:szCs w:val="24"/>
      </w:rPr>
      <w:fldChar w:fldCharType="end"/>
    </w:r>
  </w:p>
  <w:p w14:paraId="2F028370"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A6AEB" w14:textId="77777777" w:rsidR="00472DF8" w:rsidRDefault="00472DF8">
      <w:r>
        <w:separator/>
      </w:r>
    </w:p>
  </w:footnote>
  <w:footnote w:type="continuationSeparator" w:id="0">
    <w:p w14:paraId="75DD1525" w14:textId="77777777" w:rsidR="00472DF8" w:rsidRDefault="00472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8FAA" w14:textId="77777777" w:rsidR="002F7F7A" w:rsidRDefault="002F7F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2D8A" w14:textId="77777777" w:rsidR="002F7F7A" w:rsidRDefault="002F7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0453" w14:textId="77777777" w:rsidR="002F7F7A" w:rsidRDefault="002F7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3154" w14:textId="77777777" w:rsidR="002F7F7A" w:rsidRDefault="002F7F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80E" w14:textId="77777777" w:rsidR="002810EB" w:rsidRDefault="00281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0D0" w14:textId="77777777" w:rsidR="002810EB" w:rsidRDefault="00281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DE3" w14:textId="77777777" w:rsidR="002810EB" w:rsidRDefault="00281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35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63E"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E895"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7D56"/>
    <w:multiLevelType w:val="multilevel"/>
    <w:tmpl w:val="4984C164"/>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10744B"/>
    <w:multiLevelType w:val="multilevel"/>
    <w:tmpl w:val="741E1286"/>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28E1404"/>
    <w:multiLevelType w:val="multilevel"/>
    <w:tmpl w:val="3B2466D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964037">
    <w:abstractNumId w:val="3"/>
  </w:num>
  <w:num w:numId="2" w16cid:durableId="1238714327">
    <w:abstractNumId w:val="2"/>
  </w:num>
  <w:num w:numId="3" w16cid:durableId="1280919442">
    <w:abstractNumId w:val="0"/>
  </w:num>
  <w:num w:numId="4" w16cid:durableId="7929460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G">
    <w15:presenceInfo w15:providerId="None" w15:userId="STG"/>
  </w15:person>
  <w15:person w15:author="sss@pdx.edu">
    <w15:presenceInfo w15:providerId="AD" w15:userId="S::sss@pdx.edu::60a566f3-46c3-4606-a074-795a652e5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7A"/>
    <w:rsid w:val="000331B9"/>
    <w:rsid w:val="000B4A8B"/>
    <w:rsid w:val="000F3DDE"/>
    <w:rsid w:val="001241AE"/>
    <w:rsid w:val="001844B2"/>
    <w:rsid w:val="001A37CF"/>
    <w:rsid w:val="001E4514"/>
    <w:rsid w:val="00235285"/>
    <w:rsid w:val="00253D86"/>
    <w:rsid w:val="00272ECD"/>
    <w:rsid w:val="002810EB"/>
    <w:rsid w:val="002D6198"/>
    <w:rsid w:val="002F7F7A"/>
    <w:rsid w:val="003004E2"/>
    <w:rsid w:val="0030166F"/>
    <w:rsid w:val="003800F5"/>
    <w:rsid w:val="00382AC0"/>
    <w:rsid w:val="00383C35"/>
    <w:rsid w:val="003D6151"/>
    <w:rsid w:val="004021CC"/>
    <w:rsid w:val="00432AB9"/>
    <w:rsid w:val="00472DF8"/>
    <w:rsid w:val="004A5013"/>
    <w:rsid w:val="004B7A79"/>
    <w:rsid w:val="004C67D5"/>
    <w:rsid w:val="00533AD7"/>
    <w:rsid w:val="005357E1"/>
    <w:rsid w:val="005C071E"/>
    <w:rsid w:val="005F5408"/>
    <w:rsid w:val="00612D47"/>
    <w:rsid w:val="00625165"/>
    <w:rsid w:val="006274B1"/>
    <w:rsid w:val="00681647"/>
    <w:rsid w:val="00717C10"/>
    <w:rsid w:val="00752DB0"/>
    <w:rsid w:val="00766AB8"/>
    <w:rsid w:val="00776CB5"/>
    <w:rsid w:val="007C470D"/>
    <w:rsid w:val="007C7FE6"/>
    <w:rsid w:val="007D570A"/>
    <w:rsid w:val="008735F7"/>
    <w:rsid w:val="008745AF"/>
    <w:rsid w:val="00875AF2"/>
    <w:rsid w:val="008A1ED5"/>
    <w:rsid w:val="008C1B83"/>
    <w:rsid w:val="0090251C"/>
    <w:rsid w:val="00947742"/>
    <w:rsid w:val="00962ACE"/>
    <w:rsid w:val="00967CA5"/>
    <w:rsid w:val="00977D51"/>
    <w:rsid w:val="009A29D0"/>
    <w:rsid w:val="009B6FC0"/>
    <w:rsid w:val="009D2D88"/>
    <w:rsid w:val="00A80A61"/>
    <w:rsid w:val="00A83BA0"/>
    <w:rsid w:val="00A9114D"/>
    <w:rsid w:val="00AF0713"/>
    <w:rsid w:val="00B663CC"/>
    <w:rsid w:val="00B731DE"/>
    <w:rsid w:val="00BA7B83"/>
    <w:rsid w:val="00BD2167"/>
    <w:rsid w:val="00C13DB2"/>
    <w:rsid w:val="00C460EE"/>
    <w:rsid w:val="00C7691E"/>
    <w:rsid w:val="00C84456"/>
    <w:rsid w:val="00C93781"/>
    <w:rsid w:val="00CE702A"/>
    <w:rsid w:val="00D00419"/>
    <w:rsid w:val="00D2170B"/>
    <w:rsid w:val="00D752E4"/>
    <w:rsid w:val="00D95B19"/>
    <w:rsid w:val="00DA0D9B"/>
    <w:rsid w:val="00DA48FF"/>
    <w:rsid w:val="00DA782B"/>
    <w:rsid w:val="00DA7BC6"/>
    <w:rsid w:val="00DF02C1"/>
    <w:rsid w:val="00E54238"/>
    <w:rsid w:val="00EB4101"/>
    <w:rsid w:val="00EE2BF9"/>
    <w:rsid w:val="00EF0500"/>
    <w:rsid w:val="00EF1B27"/>
    <w:rsid w:val="00F118F8"/>
    <w:rsid w:val="00F310A3"/>
    <w:rsid w:val="00F54E5B"/>
    <w:rsid w:val="00F61CCB"/>
    <w:rsid w:val="00F63890"/>
    <w:rsid w:val="00F74F60"/>
    <w:rsid w:val="00F931B6"/>
    <w:rsid w:val="00FA0E77"/>
    <w:rsid w:val="00FC7808"/>
    <w:rsid w:val="00FE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1FC0"/>
  <w15:docId w15:val="{1CC1170B-155C-48AA-988F-7D9E1643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paragraph" w:styleId="Heading3">
    <w:name w:val="heading 3"/>
    <w:basedOn w:val="Normal"/>
    <w:next w:val="Normal"/>
    <w:link w:val="Heading3Char"/>
    <w:uiPriority w:val="9"/>
    <w:unhideWhenUsed/>
    <w:qFormat/>
    <w:rsid w:val="000B4A8B"/>
    <w:pPr>
      <w:spacing w:before="240" w:line="480" w:lineRule="auto"/>
      <w:outlineLvl w:val="2"/>
    </w:pPr>
    <w:rPr>
      <w:b/>
      <w:bCs/>
    </w:rPr>
  </w:style>
  <w:style w:type="paragraph" w:styleId="Heading4">
    <w:name w:val="heading 4"/>
    <w:basedOn w:val="Normal"/>
    <w:next w:val="Normal"/>
    <w:link w:val="Heading4Char"/>
    <w:uiPriority w:val="9"/>
    <w:semiHidden/>
    <w:unhideWhenUsed/>
    <w:qFormat/>
    <w:rsid w:val="001844B2"/>
    <w:pPr>
      <w:keepNext/>
      <w:keepLines/>
      <w:suppressAutoHyphens w:val="0"/>
      <w:spacing w:before="240" w:after="40"/>
      <w:outlineLvl w:val="3"/>
    </w:pPr>
    <w:rPr>
      <w:b/>
      <w:szCs w:val="24"/>
      <w:lang w:eastAsia="en-US"/>
    </w:rPr>
  </w:style>
  <w:style w:type="paragraph" w:styleId="Heading5">
    <w:name w:val="heading 5"/>
    <w:basedOn w:val="Normal"/>
    <w:next w:val="Normal"/>
    <w:link w:val="Heading5Char"/>
    <w:uiPriority w:val="9"/>
    <w:semiHidden/>
    <w:unhideWhenUsed/>
    <w:qFormat/>
    <w:rsid w:val="001844B2"/>
    <w:pPr>
      <w:keepNext/>
      <w:keepLines/>
      <w:suppressAutoHyphens w:val="0"/>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844B2"/>
    <w:pPr>
      <w:keepNext/>
      <w:keepLines/>
      <w:suppressAutoHyphens w:val="0"/>
      <w:spacing w:before="200" w:after="40"/>
      <w:outlineLvl w:val="5"/>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uiPriority w:val="39"/>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character" w:customStyle="1" w:styleId="Heading3Char">
    <w:name w:val="Heading 3 Char"/>
    <w:basedOn w:val="DefaultParagraphFont"/>
    <w:link w:val="Heading3"/>
    <w:uiPriority w:val="9"/>
    <w:rsid w:val="000B4A8B"/>
    <w:rPr>
      <w:rFonts w:ascii="Arial" w:eastAsia="Times New Roman" w:hAnsi="Arial" w:cs="Times New Roman"/>
      <w:b/>
      <w:bCs/>
      <w:szCs w:val="20"/>
      <w:lang w:bidi="ar-SA"/>
    </w:rPr>
  </w:style>
  <w:style w:type="paragraph" w:styleId="ListParagraph">
    <w:name w:val="List Paragraph"/>
    <w:basedOn w:val="Normal"/>
    <w:uiPriority w:val="34"/>
    <w:qFormat/>
    <w:rsid w:val="000B4A8B"/>
    <w:pPr>
      <w:ind w:left="720"/>
      <w:contextualSpacing/>
    </w:pPr>
  </w:style>
  <w:style w:type="paragraph" w:styleId="Bibliography">
    <w:name w:val="Bibliography"/>
    <w:basedOn w:val="Normal"/>
    <w:next w:val="Normal"/>
    <w:uiPriority w:val="37"/>
    <w:unhideWhenUsed/>
    <w:rsid w:val="000B4A8B"/>
    <w:pPr>
      <w:spacing w:after="240"/>
      <w:ind w:left="720" w:hanging="720"/>
    </w:pPr>
  </w:style>
  <w:style w:type="paragraph" w:styleId="Revision">
    <w:name w:val="Revision"/>
    <w:hidden/>
    <w:uiPriority w:val="99"/>
    <w:semiHidden/>
    <w:rsid w:val="000B4A8B"/>
    <w:pPr>
      <w:suppressAutoHyphens w:val="0"/>
    </w:pPr>
    <w:rPr>
      <w:rFonts w:ascii="Arial" w:eastAsia="Times New Roman" w:hAnsi="Arial" w:cs="Times New Roman"/>
      <w:szCs w:val="20"/>
      <w:lang w:bidi="ar-SA"/>
    </w:rPr>
  </w:style>
  <w:style w:type="character" w:customStyle="1" w:styleId="csl-left-margin">
    <w:name w:val="csl-left-margin"/>
    <w:basedOn w:val="DefaultParagraphFont"/>
    <w:rsid w:val="000B4A8B"/>
  </w:style>
  <w:style w:type="character" w:customStyle="1" w:styleId="csl-right-inline">
    <w:name w:val="csl-right-inline"/>
    <w:basedOn w:val="DefaultParagraphFont"/>
    <w:rsid w:val="000B4A8B"/>
  </w:style>
  <w:style w:type="character" w:customStyle="1" w:styleId="Heading4Char">
    <w:name w:val="Heading 4 Char"/>
    <w:basedOn w:val="DefaultParagraphFont"/>
    <w:link w:val="Heading4"/>
    <w:uiPriority w:val="9"/>
    <w:semiHidden/>
    <w:rsid w:val="001844B2"/>
    <w:rPr>
      <w:rFonts w:ascii="Arial" w:eastAsia="Times New Roman" w:hAnsi="Arial" w:cs="Times New Roman"/>
      <w:b/>
      <w:lang w:eastAsia="en-US" w:bidi="ar-SA"/>
    </w:rPr>
  </w:style>
  <w:style w:type="character" w:customStyle="1" w:styleId="Heading5Char">
    <w:name w:val="Heading 5 Char"/>
    <w:basedOn w:val="DefaultParagraphFont"/>
    <w:link w:val="Heading5"/>
    <w:uiPriority w:val="9"/>
    <w:semiHidden/>
    <w:rsid w:val="001844B2"/>
    <w:rPr>
      <w:rFonts w:ascii="Arial" w:eastAsia="Times New Roman" w:hAnsi="Arial" w:cs="Times New Roman"/>
      <w:b/>
      <w:sz w:val="22"/>
      <w:szCs w:val="22"/>
      <w:lang w:eastAsia="en-US" w:bidi="ar-SA"/>
    </w:rPr>
  </w:style>
  <w:style w:type="character" w:customStyle="1" w:styleId="Heading6Char">
    <w:name w:val="Heading 6 Char"/>
    <w:basedOn w:val="DefaultParagraphFont"/>
    <w:link w:val="Heading6"/>
    <w:uiPriority w:val="9"/>
    <w:semiHidden/>
    <w:rsid w:val="001844B2"/>
    <w:rPr>
      <w:rFonts w:ascii="Arial" w:eastAsia="Times New Roman" w:hAnsi="Arial" w:cs="Times New Roman"/>
      <w:b/>
      <w:sz w:val="20"/>
      <w:szCs w:val="20"/>
      <w:lang w:eastAsia="en-US" w:bidi="ar-SA"/>
    </w:rPr>
  </w:style>
  <w:style w:type="character" w:styleId="PlaceholderText">
    <w:name w:val="Placeholder Text"/>
    <w:basedOn w:val="DefaultParagraphFont"/>
    <w:uiPriority w:val="99"/>
    <w:semiHidden/>
    <w:rsid w:val="001844B2"/>
    <w:rPr>
      <w:color w:val="808080"/>
    </w:rPr>
  </w:style>
  <w:style w:type="table" w:styleId="TableGrid">
    <w:name w:val="Table Grid"/>
    <w:basedOn w:val="TableNormal"/>
    <w:uiPriority w:val="39"/>
    <w:rsid w:val="00281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810EB"/>
    <w:pPr>
      <w:suppressAutoHyphens w:val="0"/>
      <w:spacing w:before="100" w:beforeAutospacing="1" w:after="100" w:afterAutospacing="1"/>
    </w:pPr>
    <w:rPr>
      <w:rFonts w:ascii="Times New Roman" w:eastAsiaTheme="minorEastAsia"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843845">
      <w:bodyDiv w:val="1"/>
      <w:marLeft w:val="0"/>
      <w:marRight w:val="0"/>
      <w:marTop w:val="0"/>
      <w:marBottom w:val="0"/>
      <w:divBdr>
        <w:top w:val="none" w:sz="0" w:space="0" w:color="auto"/>
        <w:left w:val="none" w:sz="0" w:space="0" w:color="auto"/>
        <w:bottom w:val="none" w:sz="0" w:space="0" w:color="auto"/>
        <w:right w:val="none" w:sz="0" w:space="0" w:color="auto"/>
      </w:divBdr>
      <w:divsChild>
        <w:div w:id="258802991">
          <w:marLeft w:val="0"/>
          <w:marRight w:val="0"/>
          <w:marTop w:val="0"/>
          <w:marBottom w:val="0"/>
          <w:divBdr>
            <w:top w:val="none" w:sz="0" w:space="0" w:color="auto"/>
            <w:left w:val="none" w:sz="0" w:space="0" w:color="auto"/>
            <w:bottom w:val="none" w:sz="0" w:space="0" w:color="auto"/>
            <w:right w:val="none" w:sz="0" w:space="0" w:color="auto"/>
          </w:divBdr>
        </w:div>
        <w:div w:id="1065957576">
          <w:marLeft w:val="0"/>
          <w:marRight w:val="0"/>
          <w:marTop w:val="0"/>
          <w:marBottom w:val="0"/>
          <w:divBdr>
            <w:top w:val="none" w:sz="0" w:space="0" w:color="auto"/>
            <w:left w:val="none" w:sz="0" w:space="0" w:color="auto"/>
            <w:bottom w:val="none" w:sz="0" w:space="0" w:color="auto"/>
            <w:right w:val="none" w:sz="0" w:space="0" w:color="auto"/>
          </w:divBdr>
          <w:divsChild>
            <w:div w:id="431903645">
              <w:marLeft w:val="0"/>
              <w:marRight w:val="0"/>
              <w:marTop w:val="0"/>
              <w:marBottom w:val="0"/>
              <w:divBdr>
                <w:top w:val="none" w:sz="0" w:space="0" w:color="auto"/>
                <w:left w:val="none" w:sz="0" w:space="0" w:color="auto"/>
                <w:bottom w:val="none" w:sz="0" w:space="0" w:color="auto"/>
                <w:right w:val="none" w:sz="0" w:space="0" w:color="auto"/>
              </w:divBdr>
              <w:divsChild>
                <w:div w:id="524490194">
                  <w:marLeft w:val="0"/>
                  <w:marRight w:val="0"/>
                  <w:marTop w:val="0"/>
                  <w:marBottom w:val="0"/>
                  <w:divBdr>
                    <w:top w:val="none" w:sz="0" w:space="0" w:color="auto"/>
                    <w:left w:val="none" w:sz="0" w:space="0" w:color="auto"/>
                    <w:bottom w:val="none" w:sz="0" w:space="0" w:color="auto"/>
                    <w:right w:val="none" w:sz="0" w:space="0" w:color="auto"/>
                  </w:divBdr>
                  <w:divsChild>
                    <w:div w:id="1494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tiff"/><Relationship Id="rId26" Type="http://schemas.openxmlformats.org/officeDocument/2006/relationships/image" Target="media/image7.tiff"/><Relationship Id="rId39"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image" Target="media/image17.png"/><Relationship Id="rId47" Type="http://schemas.openxmlformats.org/officeDocument/2006/relationships/header" Target="header9.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header" Target="header6.xml"/><Relationship Id="rId38" Type="http://schemas.openxmlformats.org/officeDocument/2006/relationships/image" Target="media/image13.pn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image" Target="media/image12.tiff"/><Relationship Id="rId40" Type="http://schemas.openxmlformats.org/officeDocument/2006/relationships/image" Target="media/image15.png"/><Relationship Id="rId45" Type="http://schemas.openxmlformats.org/officeDocument/2006/relationships/header" Target="header8.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eader" Target="header10.xml"/><Relationship Id="rId10" Type="http://schemas.microsoft.com/office/2016/09/relationships/commentsIds" Target="commentsIds.xml"/><Relationship Id="rId19"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image" Target="media/image19.pn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footer" Target="footer9.xml"/><Relationship Id="rId8" Type="http://schemas.openxmlformats.org/officeDocument/2006/relationships/comments" Target="comment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0827997564B9EBCDCC14B3A5CF94D"/>
        <w:category>
          <w:name w:val="General"/>
          <w:gallery w:val="placeholder"/>
        </w:category>
        <w:types>
          <w:type w:val="bbPlcHdr"/>
        </w:types>
        <w:behaviors>
          <w:behavior w:val="content"/>
        </w:behaviors>
        <w:guid w:val="{615330B4-E1BE-45C9-BFE0-57E9A78F8EE1}"/>
      </w:docPartPr>
      <w:docPartBody>
        <w:p w:rsidR="006F0C41" w:rsidRDefault="00D16E82" w:rsidP="00D16E82">
          <w:pPr>
            <w:pStyle w:val="33E0827997564B9EBCDCC14B3A5CF94D"/>
          </w:pPr>
          <w:r w:rsidRPr="00A02216">
            <w:rPr>
              <w:rStyle w:val="PlaceholderText"/>
              <w:rFonts w:hint="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2"/>
    <w:rsid w:val="001B5922"/>
    <w:rsid w:val="001F1F57"/>
    <w:rsid w:val="00230670"/>
    <w:rsid w:val="006F0C41"/>
    <w:rsid w:val="007418F8"/>
    <w:rsid w:val="00824CAA"/>
    <w:rsid w:val="008A437E"/>
    <w:rsid w:val="00C66D56"/>
    <w:rsid w:val="00D16E82"/>
    <w:rsid w:val="00E332E3"/>
    <w:rsid w:val="00F6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E82"/>
    <w:rPr>
      <w:color w:val="808080"/>
    </w:rPr>
  </w:style>
  <w:style w:type="paragraph" w:customStyle="1" w:styleId="33E0827997564B9EBCDCC14B3A5CF94D">
    <w:name w:val="33E0827997564B9EBCDCC14B3A5CF94D"/>
    <w:rsid w:val="00D1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15CD0-F3E6-4E22-B1F4-9FCF4A0A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95</Pages>
  <Words>68279</Words>
  <Characters>389196</Characters>
  <Application>Microsoft Office Word</Application>
  <DocSecurity>0</DocSecurity>
  <Lines>3243</Lines>
  <Paragraphs>913</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456562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sss@pdx.edu</cp:lastModifiedBy>
  <cp:revision>5</cp:revision>
  <cp:lastPrinted>2023-09-29T01:14:00Z</cp:lastPrinted>
  <dcterms:created xsi:type="dcterms:W3CDTF">2023-10-24T03:21:00Z</dcterms:created>
  <dcterms:modified xsi:type="dcterms:W3CDTF">2023-10-24T03:56:00Z</dcterms:modified>
  <dc:language>en-US</dc:language>
</cp:coreProperties>
</file>