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B99A1B" w14:textId="77777777" w:rsidR="0055456A" w:rsidRDefault="0055456A" w:rsidP="0055456A">
      <w:pPr>
        <w:spacing w:line="480" w:lineRule="auto"/>
        <w:jc w:val="center"/>
      </w:pPr>
      <w:r>
        <w:rPr>
          <w:szCs w:val="24"/>
        </w:rPr>
        <w:t>BIBLIOGRAPHY</w:t>
      </w:r>
    </w:p>
    <w:p w14:paraId="0C97E8DB" w14:textId="2F1C6D15" w:rsidR="0055456A" w:rsidRPr="00FD4CA8" w:rsidRDefault="0055456A" w:rsidP="00FD4CA8"/>
    <w:p w14:paraId="70919624" w14:textId="073880FA" w:rsidR="00FD4CA8" w:rsidRDefault="00FD4CA8" w:rsidP="00FD4CA8">
      <w:pPr>
        <w:rPr>
          <w:color w:val="212121"/>
          <w:shd w:val="clear" w:color="auto" w:fill="FFFFFF"/>
        </w:rPr>
      </w:pPr>
      <w:r w:rsidRPr="00FD4CA8">
        <w:rPr>
          <w:color w:val="212121"/>
          <w:shd w:val="clear" w:color="auto" w:fill="FFFFFF"/>
        </w:rPr>
        <w:t>Atkins</w:t>
      </w:r>
      <w:r w:rsidR="00453F6D">
        <w:rPr>
          <w:color w:val="212121"/>
          <w:shd w:val="clear" w:color="auto" w:fill="FFFFFF"/>
        </w:rPr>
        <w:t xml:space="preserve"> </w:t>
      </w:r>
      <w:r w:rsidRPr="00FD4CA8">
        <w:rPr>
          <w:color w:val="212121"/>
          <w:shd w:val="clear" w:color="auto" w:fill="FFFFFF"/>
        </w:rPr>
        <w:t xml:space="preserve">HS, </w:t>
      </w:r>
      <w:proofErr w:type="spellStart"/>
      <w:r w:rsidRPr="00FD4CA8">
        <w:rPr>
          <w:color w:val="212121"/>
          <w:shd w:val="clear" w:color="auto" w:fill="FFFFFF"/>
        </w:rPr>
        <w:t>Dassa</w:t>
      </w:r>
      <w:proofErr w:type="spellEnd"/>
      <w:r w:rsidR="00453F6D">
        <w:rPr>
          <w:color w:val="212121"/>
          <w:shd w:val="clear" w:color="auto" w:fill="FFFFFF"/>
        </w:rPr>
        <w:t xml:space="preserve"> </w:t>
      </w:r>
      <w:r w:rsidRPr="00FD4CA8">
        <w:rPr>
          <w:color w:val="212121"/>
          <w:shd w:val="clear" w:color="auto" w:fill="FFFFFF"/>
        </w:rPr>
        <w:t>E, Walker</w:t>
      </w:r>
      <w:r w:rsidR="00453F6D">
        <w:rPr>
          <w:color w:val="212121"/>
          <w:shd w:val="clear" w:color="auto" w:fill="FFFFFF"/>
        </w:rPr>
        <w:t xml:space="preserve"> </w:t>
      </w:r>
      <w:r w:rsidRPr="00FD4CA8">
        <w:rPr>
          <w:color w:val="212121"/>
          <w:shd w:val="clear" w:color="auto" w:fill="FFFFFF"/>
        </w:rPr>
        <w:t>NJ, Griffin</w:t>
      </w:r>
      <w:r w:rsidR="00453F6D">
        <w:rPr>
          <w:color w:val="212121"/>
          <w:shd w:val="clear" w:color="auto" w:fill="FFFFFF"/>
        </w:rPr>
        <w:t xml:space="preserve"> </w:t>
      </w:r>
      <w:r w:rsidRPr="00FD4CA8">
        <w:rPr>
          <w:color w:val="212121"/>
          <w:shd w:val="clear" w:color="auto" w:fill="FFFFFF"/>
        </w:rPr>
        <w:t>KF, Harland DN, Taylor</w:t>
      </w:r>
      <w:r w:rsidR="00453F6D">
        <w:rPr>
          <w:color w:val="212121"/>
          <w:shd w:val="clear" w:color="auto" w:fill="FFFFFF"/>
        </w:rPr>
        <w:t xml:space="preserve"> </w:t>
      </w:r>
      <w:r w:rsidRPr="00FD4CA8">
        <w:rPr>
          <w:color w:val="212121"/>
          <w:shd w:val="clear" w:color="auto" w:fill="FFFFFF"/>
        </w:rPr>
        <w:t>RR, Duffield</w:t>
      </w:r>
      <w:r w:rsidR="00453F6D">
        <w:rPr>
          <w:color w:val="212121"/>
          <w:shd w:val="clear" w:color="auto" w:fill="FFFFFF"/>
        </w:rPr>
        <w:t xml:space="preserve"> </w:t>
      </w:r>
      <w:r w:rsidRPr="00FD4CA8">
        <w:rPr>
          <w:color w:val="212121"/>
          <w:shd w:val="clear" w:color="auto" w:fill="FFFFFF"/>
        </w:rPr>
        <w:t xml:space="preserve">ML, </w:t>
      </w:r>
      <w:r w:rsidR="00453F6D">
        <w:rPr>
          <w:color w:val="212121"/>
          <w:shd w:val="clear" w:color="auto" w:fill="FFFFFF"/>
        </w:rPr>
        <w:tab/>
      </w:r>
      <w:proofErr w:type="spellStart"/>
      <w:r w:rsidRPr="00FD4CA8">
        <w:rPr>
          <w:color w:val="212121"/>
          <w:shd w:val="clear" w:color="auto" w:fill="FFFFFF"/>
        </w:rPr>
        <w:t>Titball</w:t>
      </w:r>
      <w:proofErr w:type="spellEnd"/>
      <w:r w:rsidR="00453F6D">
        <w:rPr>
          <w:color w:val="212121"/>
          <w:shd w:val="clear" w:color="auto" w:fill="FFFFFF"/>
        </w:rPr>
        <w:t xml:space="preserve"> </w:t>
      </w:r>
      <w:r w:rsidRPr="00FD4CA8">
        <w:rPr>
          <w:color w:val="212121"/>
          <w:shd w:val="clear" w:color="auto" w:fill="FFFFFF"/>
        </w:rPr>
        <w:t>RW.</w:t>
      </w:r>
      <w:r w:rsidR="00453F6D">
        <w:rPr>
          <w:color w:val="212121"/>
          <w:shd w:val="clear" w:color="auto" w:fill="FFFFFF"/>
        </w:rPr>
        <w:t xml:space="preserve"> </w:t>
      </w:r>
      <w:r w:rsidRPr="00FD4CA8">
        <w:rPr>
          <w:color w:val="212121"/>
          <w:shd w:val="clear" w:color="auto" w:fill="FFFFFF"/>
        </w:rPr>
        <w:t xml:space="preserve">The identification and evaluation of ATP binding cassette systems </w:t>
      </w:r>
      <w:r w:rsidR="00453F6D">
        <w:rPr>
          <w:color w:val="212121"/>
          <w:shd w:val="clear" w:color="auto" w:fill="FFFFFF"/>
        </w:rPr>
        <w:tab/>
      </w:r>
      <w:r w:rsidRPr="00FD4CA8">
        <w:rPr>
          <w:color w:val="212121"/>
          <w:shd w:val="clear" w:color="auto" w:fill="FFFFFF"/>
        </w:rPr>
        <w:t xml:space="preserve">in the intracellular bacterium </w:t>
      </w:r>
      <w:proofErr w:type="spellStart"/>
      <w:r w:rsidRPr="00453F6D">
        <w:rPr>
          <w:i/>
          <w:iCs/>
          <w:color w:val="212121"/>
          <w:shd w:val="clear" w:color="auto" w:fill="FFFFFF"/>
        </w:rPr>
        <w:t>Francisella</w:t>
      </w:r>
      <w:proofErr w:type="spellEnd"/>
      <w:r w:rsidRPr="00453F6D">
        <w:rPr>
          <w:i/>
          <w:iCs/>
          <w:color w:val="212121"/>
          <w:shd w:val="clear" w:color="auto" w:fill="FFFFFF"/>
        </w:rPr>
        <w:t xml:space="preserve"> </w:t>
      </w:r>
      <w:proofErr w:type="spellStart"/>
      <w:r w:rsidRPr="00453F6D">
        <w:rPr>
          <w:i/>
          <w:iCs/>
          <w:color w:val="212121"/>
          <w:shd w:val="clear" w:color="auto" w:fill="FFFFFF"/>
        </w:rPr>
        <w:t>tularensis</w:t>
      </w:r>
      <w:proofErr w:type="spellEnd"/>
      <w:r w:rsidRPr="00453F6D">
        <w:rPr>
          <w:color w:val="212121"/>
          <w:shd w:val="clear" w:color="auto" w:fill="FFFFFF"/>
        </w:rPr>
        <w:t xml:space="preserve">. Research in </w:t>
      </w:r>
      <w:r w:rsidR="00453F6D">
        <w:rPr>
          <w:color w:val="212121"/>
          <w:shd w:val="clear" w:color="auto" w:fill="FFFFFF"/>
        </w:rPr>
        <w:tab/>
        <w:t>M</w:t>
      </w:r>
      <w:r w:rsidRPr="00453F6D">
        <w:rPr>
          <w:color w:val="212121"/>
          <w:shd w:val="clear" w:color="auto" w:fill="FFFFFF"/>
        </w:rPr>
        <w:t>icrobiology, </w:t>
      </w:r>
      <w:r w:rsidR="00453F6D" w:rsidRPr="00453F6D">
        <w:rPr>
          <w:color w:val="212121"/>
          <w:shd w:val="clear" w:color="auto" w:fill="FFFFFF"/>
        </w:rPr>
        <w:t xml:space="preserve">2006; </w:t>
      </w:r>
      <w:r w:rsidRPr="00453F6D">
        <w:rPr>
          <w:color w:val="212121"/>
          <w:shd w:val="clear" w:color="auto" w:fill="FFFFFF"/>
        </w:rPr>
        <w:t>157</w:t>
      </w:r>
      <w:r w:rsidR="00453F6D">
        <w:rPr>
          <w:color w:val="212121"/>
          <w:shd w:val="clear" w:color="auto" w:fill="FFFFFF"/>
        </w:rPr>
        <w:t>:</w:t>
      </w:r>
      <w:r w:rsidRPr="00453F6D">
        <w:rPr>
          <w:color w:val="212121"/>
          <w:shd w:val="clear" w:color="auto" w:fill="FFFFFF"/>
        </w:rPr>
        <w:t xml:space="preserve"> 593–604.</w:t>
      </w:r>
    </w:p>
    <w:p w14:paraId="1DB8B670" w14:textId="523BA254" w:rsidR="00F94FDA" w:rsidRDefault="00F94FDA" w:rsidP="00FD4CA8">
      <w:pPr>
        <w:rPr>
          <w:color w:val="212121"/>
          <w:shd w:val="clear" w:color="auto" w:fill="FFFFFF"/>
        </w:rPr>
      </w:pPr>
    </w:p>
    <w:p w14:paraId="54CF60D5" w14:textId="5EB03DA7" w:rsidR="00F94FDA" w:rsidRPr="00F94FDA" w:rsidRDefault="00F94FDA" w:rsidP="00FD4CA8">
      <w:pPr>
        <w:rPr>
          <w:color w:val="212121"/>
          <w:szCs w:val="24"/>
          <w:shd w:val="clear" w:color="auto" w:fill="FFFFFF"/>
        </w:rPr>
      </w:pPr>
      <w:r w:rsidRPr="00F94FDA">
        <w:rPr>
          <w:color w:val="303030"/>
          <w:szCs w:val="24"/>
          <w:shd w:val="clear" w:color="auto" w:fill="FFFFFF"/>
        </w:rPr>
        <w:t>Barker</w:t>
      </w:r>
      <w:r>
        <w:rPr>
          <w:color w:val="303030"/>
          <w:szCs w:val="24"/>
          <w:shd w:val="clear" w:color="auto" w:fill="FFFFFF"/>
        </w:rPr>
        <w:t xml:space="preserve"> </w:t>
      </w:r>
      <w:r w:rsidRPr="00F94FDA">
        <w:rPr>
          <w:color w:val="303030"/>
          <w:szCs w:val="24"/>
          <w:shd w:val="clear" w:color="auto" w:fill="FFFFFF"/>
        </w:rPr>
        <w:t>JR, Chong</w:t>
      </w:r>
      <w:r>
        <w:rPr>
          <w:color w:val="303030"/>
          <w:szCs w:val="24"/>
          <w:shd w:val="clear" w:color="auto" w:fill="FFFFFF"/>
        </w:rPr>
        <w:t xml:space="preserve"> </w:t>
      </w:r>
      <w:r w:rsidRPr="00F94FDA">
        <w:rPr>
          <w:color w:val="303030"/>
          <w:szCs w:val="24"/>
          <w:shd w:val="clear" w:color="auto" w:fill="FFFFFF"/>
        </w:rPr>
        <w:t xml:space="preserve">A, </w:t>
      </w:r>
      <w:proofErr w:type="spellStart"/>
      <w:r w:rsidRPr="00F94FDA">
        <w:rPr>
          <w:color w:val="303030"/>
          <w:szCs w:val="24"/>
          <w:shd w:val="clear" w:color="auto" w:fill="FFFFFF"/>
        </w:rPr>
        <w:t>Wehrly</w:t>
      </w:r>
      <w:proofErr w:type="spellEnd"/>
      <w:r w:rsidRPr="00F94FDA">
        <w:rPr>
          <w:color w:val="303030"/>
          <w:szCs w:val="24"/>
          <w:shd w:val="clear" w:color="auto" w:fill="FFFFFF"/>
        </w:rPr>
        <w:t xml:space="preserve"> TD, Yu</w:t>
      </w:r>
      <w:r>
        <w:rPr>
          <w:color w:val="303030"/>
          <w:szCs w:val="24"/>
          <w:shd w:val="clear" w:color="auto" w:fill="FFFFFF"/>
        </w:rPr>
        <w:t xml:space="preserve"> </w:t>
      </w:r>
      <w:r w:rsidRPr="00F94FDA">
        <w:rPr>
          <w:color w:val="303030"/>
          <w:szCs w:val="24"/>
          <w:shd w:val="clear" w:color="auto" w:fill="FFFFFF"/>
        </w:rPr>
        <w:t>JJ, Rodriguez</w:t>
      </w:r>
      <w:r>
        <w:rPr>
          <w:color w:val="303030"/>
          <w:szCs w:val="24"/>
          <w:shd w:val="clear" w:color="auto" w:fill="FFFFFF"/>
        </w:rPr>
        <w:t xml:space="preserve"> </w:t>
      </w:r>
      <w:r w:rsidRPr="00F94FDA">
        <w:rPr>
          <w:color w:val="303030"/>
          <w:szCs w:val="24"/>
          <w:shd w:val="clear" w:color="auto" w:fill="FFFFFF"/>
        </w:rPr>
        <w:t>SA, Liu</w:t>
      </w:r>
      <w:r>
        <w:rPr>
          <w:color w:val="303030"/>
          <w:szCs w:val="24"/>
          <w:shd w:val="clear" w:color="auto" w:fill="FFFFFF"/>
        </w:rPr>
        <w:t xml:space="preserve"> </w:t>
      </w:r>
      <w:r w:rsidRPr="00F94FDA">
        <w:rPr>
          <w:color w:val="303030"/>
          <w:szCs w:val="24"/>
          <w:shd w:val="clear" w:color="auto" w:fill="FFFFFF"/>
        </w:rPr>
        <w:t xml:space="preserve">J, Celli, J, </w:t>
      </w:r>
      <w:proofErr w:type="spellStart"/>
      <w:r w:rsidRPr="00F94FDA">
        <w:rPr>
          <w:color w:val="303030"/>
          <w:szCs w:val="24"/>
          <w:shd w:val="clear" w:color="auto" w:fill="FFFFFF"/>
        </w:rPr>
        <w:t>Arulanandam</w:t>
      </w:r>
      <w:proofErr w:type="spellEnd"/>
      <w:r w:rsidRPr="00F94FDA">
        <w:rPr>
          <w:color w:val="303030"/>
          <w:szCs w:val="24"/>
          <w:shd w:val="clear" w:color="auto" w:fill="FFFFFF"/>
        </w:rPr>
        <w:t xml:space="preserve">, </w:t>
      </w:r>
      <w:r>
        <w:rPr>
          <w:color w:val="303030"/>
          <w:szCs w:val="24"/>
          <w:shd w:val="clear" w:color="auto" w:fill="FFFFFF"/>
        </w:rPr>
        <w:tab/>
      </w:r>
      <w:r w:rsidRPr="00F94FDA">
        <w:rPr>
          <w:color w:val="303030"/>
          <w:szCs w:val="24"/>
          <w:shd w:val="clear" w:color="auto" w:fill="FFFFFF"/>
        </w:rPr>
        <w:t>BP,</w:t>
      </w:r>
      <w:r>
        <w:rPr>
          <w:color w:val="303030"/>
          <w:szCs w:val="24"/>
          <w:shd w:val="clear" w:color="auto" w:fill="FFFFFF"/>
        </w:rPr>
        <w:t xml:space="preserve"> </w:t>
      </w:r>
      <w:r w:rsidRPr="00F94FDA">
        <w:rPr>
          <w:color w:val="303030"/>
          <w:szCs w:val="24"/>
          <w:shd w:val="clear" w:color="auto" w:fill="FFFFFF"/>
        </w:rPr>
        <w:t>Klose KE</w:t>
      </w:r>
      <w:r>
        <w:rPr>
          <w:color w:val="303030"/>
          <w:szCs w:val="24"/>
          <w:shd w:val="clear" w:color="auto" w:fill="FFFFFF"/>
        </w:rPr>
        <w:t xml:space="preserve">. </w:t>
      </w:r>
      <w:r w:rsidRPr="00F94FDA">
        <w:rPr>
          <w:color w:val="303030"/>
          <w:szCs w:val="24"/>
          <w:shd w:val="clear" w:color="auto" w:fill="FFFFFF"/>
        </w:rPr>
        <w:t xml:space="preserve">The </w:t>
      </w:r>
      <w:proofErr w:type="spellStart"/>
      <w:r w:rsidRPr="00F94FDA">
        <w:rPr>
          <w:i/>
          <w:iCs/>
          <w:color w:val="303030"/>
          <w:szCs w:val="24"/>
          <w:shd w:val="clear" w:color="auto" w:fill="FFFFFF"/>
        </w:rPr>
        <w:t>Francisella</w:t>
      </w:r>
      <w:proofErr w:type="spellEnd"/>
      <w:r w:rsidRPr="00F94FDA">
        <w:rPr>
          <w:i/>
          <w:iCs/>
          <w:color w:val="303030"/>
          <w:szCs w:val="24"/>
          <w:shd w:val="clear" w:color="auto" w:fill="FFFFFF"/>
        </w:rPr>
        <w:t xml:space="preserve"> </w:t>
      </w:r>
      <w:proofErr w:type="spellStart"/>
      <w:r w:rsidRPr="00F94FDA">
        <w:rPr>
          <w:i/>
          <w:iCs/>
          <w:color w:val="303030"/>
          <w:szCs w:val="24"/>
          <w:shd w:val="clear" w:color="auto" w:fill="FFFFFF"/>
        </w:rPr>
        <w:t>tularensis</w:t>
      </w:r>
      <w:proofErr w:type="spellEnd"/>
      <w:r w:rsidRPr="00F94FDA">
        <w:rPr>
          <w:color w:val="303030"/>
          <w:szCs w:val="24"/>
          <w:shd w:val="clear" w:color="auto" w:fill="FFFFFF"/>
        </w:rPr>
        <w:t xml:space="preserve"> pathogenicity island encodes a </w:t>
      </w:r>
      <w:r>
        <w:rPr>
          <w:color w:val="303030"/>
          <w:szCs w:val="24"/>
          <w:shd w:val="clear" w:color="auto" w:fill="FFFFFF"/>
        </w:rPr>
        <w:tab/>
      </w:r>
      <w:r w:rsidRPr="00F94FDA">
        <w:rPr>
          <w:color w:val="303030"/>
          <w:szCs w:val="24"/>
          <w:shd w:val="clear" w:color="auto" w:fill="FFFFFF"/>
        </w:rPr>
        <w:t xml:space="preserve">secretion system that is required for phagosome escape and </w:t>
      </w:r>
      <w:r>
        <w:rPr>
          <w:color w:val="303030"/>
          <w:szCs w:val="24"/>
          <w:shd w:val="clear" w:color="auto" w:fill="FFFFFF"/>
        </w:rPr>
        <w:tab/>
      </w:r>
      <w:r w:rsidRPr="00F94FDA">
        <w:rPr>
          <w:color w:val="303030"/>
          <w:szCs w:val="24"/>
          <w:shd w:val="clear" w:color="auto" w:fill="FFFFFF"/>
        </w:rPr>
        <w:t xml:space="preserve">virulence. Molecular </w:t>
      </w:r>
      <w:r>
        <w:rPr>
          <w:color w:val="303030"/>
          <w:szCs w:val="24"/>
          <w:shd w:val="clear" w:color="auto" w:fill="FFFFFF"/>
        </w:rPr>
        <w:t>M</w:t>
      </w:r>
      <w:r w:rsidRPr="00F94FDA">
        <w:rPr>
          <w:color w:val="303030"/>
          <w:szCs w:val="24"/>
          <w:shd w:val="clear" w:color="auto" w:fill="FFFFFF"/>
        </w:rPr>
        <w:t>icrobiology</w:t>
      </w:r>
      <w:r>
        <w:rPr>
          <w:color w:val="303030"/>
          <w:szCs w:val="24"/>
          <w:shd w:val="clear" w:color="auto" w:fill="FFFFFF"/>
        </w:rPr>
        <w:t>. 2009;</w:t>
      </w:r>
      <w:r w:rsidRPr="00F94FDA">
        <w:rPr>
          <w:color w:val="303030"/>
          <w:szCs w:val="24"/>
          <w:shd w:val="clear" w:color="auto" w:fill="FFFFFF"/>
        </w:rPr>
        <w:t> 74</w:t>
      </w:r>
      <w:r>
        <w:rPr>
          <w:color w:val="303030"/>
          <w:szCs w:val="24"/>
          <w:shd w:val="clear" w:color="auto" w:fill="FFFFFF"/>
        </w:rPr>
        <w:t>:</w:t>
      </w:r>
      <w:r w:rsidRPr="00F94FDA">
        <w:rPr>
          <w:color w:val="303030"/>
          <w:szCs w:val="24"/>
          <w:shd w:val="clear" w:color="auto" w:fill="FFFFFF"/>
        </w:rPr>
        <w:t xml:space="preserve"> 1459–1470. </w:t>
      </w:r>
    </w:p>
    <w:p w14:paraId="501F36C7" w14:textId="5885627C" w:rsidR="00196EEE" w:rsidRPr="00196EEE" w:rsidRDefault="00196EEE" w:rsidP="001F1E31">
      <w:pPr>
        <w:rPr>
          <w:szCs w:val="24"/>
        </w:rPr>
      </w:pPr>
    </w:p>
    <w:p w14:paraId="102001FF" w14:textId="1F48BC1D" w:rsidR="00196EEE" w:rsidRPr="00196EEE" w:rsidRDefault="00196EEE" w:rsidP="001F1E31">
      <w:pPr>
        <w:rPr>
          <w:szCs w:val="24"/>
        </w:rPr>
      </w:pPr>
      <w:r w:rsidRPr="00196EEE">
        <w:rPr>
          <w:color w:val="303030"/>
          <w:szCs w:val="24"/>
          <w:shd w:val="clear" w:color="auto" w:fill="FFFFFF"/>
        </w:rPr>
        <w:t>Bell</w:t>
      </w:r>
      <w:r>
        <w:rPr>
          <w:color w:val="303030"/>
          <w:szCs w:val="24"/>
          <w:shd w:val="clear" w:color="auto" w:fill="FFFFFF"/>
        </w:rPr>
        <w:t xml:space="preserve"> </w:t>
      </w:r>
      <w:r w:rsidRPr="00196EEE">
        <w:rPr>
          <w:color w:val="303030"/>
          <w:szCs w:val="24"/>
          <w:shd w:val="clear" w:color="auto" w:fill="FFFFFF"/>
        </w:rPr>
        <w:t>BL, Mohapatra NP,</w:t>
      </w:r>
      <w:r>
        <w:rPr>
          <w:color w:val="303030"/>
          <w:szCs w:val="24"/>
          <w:shd w:val="clear" w:color="auto" w:fill="FFFFFF"/>
        </w:rPr>
        <w:t xml:space="preserve"> </w:t>
      </w:r>
      <w:r w:rsidRPr="00196EEE">
        <w:rPr>
          <w:color w:val="303030"/>
          <w:szCs w:val="24"/>
          <w:shd w:val="clear" w:color="auto" w:fill="FFFFFF"/>
        </w:rPr>
        <w:t>Gunn</w:t>
      </w:r>
      <w:r>
        <w:rPr>
          <w:color w:val="303030"/>
          <w:szCs w:val="24"/>
          <w:shd w:val="clear" w:color="auto" w:fill="FFFFFF"/>
        </w:rPr>
        <w:t xml:space="preserve"> </w:t>
      </w:r>
      <w:r w:rsidRPr="00196EEE">
        <w:rPr>
          <w:color w:val="303030"/>
          <w:szCs w:val="24"/>
          <w:shd w:val="clear" w:color="auto" w:fill="FFFFFF"/>
        </w:rPr>
        <w:t xml:space="preserve">JS. Regulation of virulence gene transcripts by the </w:t>
      </w:r>
      <w:r>
        <w:rPr>
          <w:color w:val="303030"/>
          <w:szCs w:val="24"/>
          <w:shd w:val="clear" w:color="auto" w:fill="FFFFFF"/>
        </w:rPr>
        <w:tab/>
      </w:r>
      <w:proofErr w:type="spellStart"/>
      <w:r w:rsidRPr="00196EEE">
        <w:rPr>
          <w:i/>
          <w:iCs/>
          <w:color w:val="303030"/>
          <w:szCs w:val="24"/>
          <w:shd w:val="clear" w:color="auto" w:fill="FFFFFF"/>
        </w:rPr>
        <w:t>Francisella</w:t>
      </w:r>
      <w:proofErr w:type="spellEnd"/>
      <w:r w:rsidRPr="00196EEE">
        <w:rPr>
          <w:i/>
          <w:iCs/>
          <w:color w:val="303030"/>
          <w:szCs w:val="24"/>
          <w:shd w:val="clear" w:color="auto" w:fill="FFFFFF"/>
        </w:rPr>
        <w:t xml:space="preserve"> </w:t>
      </w:r>
      <w:proofErr w:type="spellStart"/>
      <w:r w:rsidRPr="00196EEE">
        <w:rPr>
          <w:i/>
          <w:iCs/>
          <w:color w:val="303030"/>
          <w:szCs w:val="24"/>
          <w:shd w:val="clear" w:color="auto" w:fill="FFFFFF"/>
        </w:rPr>
        <w:t>novicida</w:t>
      </w:r>
      <w:proofErr w:type="spellEnd"/>
      <w:r w:rsidRPr="00196EEE">
        <w:rPr>
          <w:color w:val="303030"/>
          <w:szCs w:val="24"/>
          <w:shd w:val="clear" w:color="auto" w:fill="FFFFFF"/>
        </w:rPr>
        <w:t xml:space="preserve"> orphan response regulator PmrA: role of phosphorylation </w:t>
      </w:r>
      <w:r>
        <w:rPr>
          <w:color w:val="303030"/>
          <w:szCs w:val="24"/>
          <w:shd w:val="clear" w:color="auto" w:fill="FFFFFF"/>
        </w:rPr>
        <w:tab/>
      </w:r>
      <w:r w:rsidRPr="00196EEE">
        <w:rPr>
          <w:color w:val="303030"/>
          <w:szCs w:val="24"/>
          <w:shd w:val="clear" w:color="auto" w:fill="FFFFFF"/>
        </w:rPr>
        <w:t xml:space="preserve">and evidence of </w:t>
      </w:r>
      <w:proofErr w:type="spellStart"/>
      <w:r w:rsidRPr="00196EEE">
        <w:rPr>
          <w:color w:val="303030"/>
          <w:szCs w:val="24"/>
          <w:shd w:val="clear" w:color="auto" w:fill="FFFFFF"/>
        </w:rPr>
        <w:t>MglA</w:t>
      </w:r>
      <w:proofErr w:type="spellEnd"/>
      <w:r w:rsidRPr="00196EEE">
        <w:rPr>
          <w:color w:val="303030"/>
          <w:szCs w:val="24"/>
          <w:shd w:val="clear" w:color="auto" w:fill="FFFFFF"/>
        </w:rPr>
        <w:t>/</w:t>
      </w:r>
      <w:proofErr w:type="spellStart"/>
      <w:r w:rsidRPr="00196EEE">
        <w:rPr>
          <w:color w:val="303030"/>
          <w:szCs w:val="24"/>
          <w:shd w:val="clear" w:color="auto" w:fill="FFFFFF"/>
        </w:rPr>
        <w:t>SspA</w:t>
      </w:r>
      <w:proofErr w:type="spellEnd"/>
      <w:r w:rsidRPr="00196EEE">
        <w:rPr>
          <w:color w:val="303030"/>
          <w:szCs w:val="24"/>
          <w:shd w:val="clear" w:color="auto" w:fill="FFFFFF"/>
        </w:rPr>
        <w:t xml:space="preserve"> interaction. Infection and </w:t>
      </w:r>
      <w:r>
        <w:rPr>
          <w:color w:val="303030"/>
          <w:szCs w:val="24"/>
          <w:shd w:val="clear" w:color="auto" w:fill="FFFFFF"/>
        </w:rPr>
        <w:t>I</w:t>
      </w:r>
      <w:r w:rsidRPr="00196EEE">
        <w:rPr>
          <w:color w:val="303030"/>
          <w:szCs w:val="24"/>
          <w:shd w:val="clear" w:color="auto" w:fill="FFFFFF"/>
        </w:rPr>
        <w:t>mmunity</w:t>
      </w:r>
      <w:r>
        <w:rPr>
          <w:color w:val="303030"/>
          <w:szCs w:val="24"/>
          <w:shd w:val="clear" w:color="auto" w:fill="FFFFFF"/>
        </w:rPr>
        <w:t xml:space="preserve">. 2010; </w:t>
      </w:r>
      <w:r w:rsidRPr="00196EEE">
        <w:rPr>
          <w:color w:val="303030"/>
          <w:szCs w:val="24"/>
          <w:shd w:val="clear" w:color="auto" w:fill="FFFFFF"/>
        </w:rPr>
        <w:t>78</w:t>
      </w:r>
      <w:r>
        <w:rPr>
          <w:color w:val="303030"/>
          <w:szCs w:val="24"/>
          <w:shd w:val="clear" w:color="auto" w:fill="FFFFFF"/>
        </w:rPr>
        <w:t>:</w:t>
      </w:r>
      <w:r w:rsidRPr="00196EEE">
        <w:rPr>
          <w:color w:val="303030"/>
          <w:szCs w:val="24"/>
          <w:shd w:val="clear" w:color="auto" w:fill="FFFFFF"/>
        </w:rPr>
        <w:t xml:space="preserve"> </w:t>
      </w:r>
      <w:r>
        <w:rPr>
          <w:color w:val="303030"/>
          <w:szCs w:val="24"/>
          <w:shd w:val="clear" w:color="auto" w:fill="FFFFFF"/>
        </w:rPr>
        <w:tab/>
      </w:r>
      <w:r w:rsidRPr="00196EEE">
        <w:rPr>
          <w:color w:val="303030"/>
          <w:szCs w:val="24"/>
          <w:shd w:val="clear" w:color="auto" w:fill="FFFFFF"/>
        </w:rPr>
        <w:t xml:space="preserve">2189–2198. </w:t>
      </w:r>
    </w:p>
    <w:p w14:paraId="1ADFB666" w14:textId="77777777" w:rsidR="001F1E31" w:rsidRPr="00044C4A" w:rsidRDefault="001F1E31" w:rsidP="001F1E31">
      <w:pPr>
        <w:rPr>
          <w:szCs w:val="24"/>
        </w:rPr>
      </w:pPr>
    </w:p>
    <w:p w14:paraId="29419EDF" w14:textId="0AB490E7" w:rsidR="001F1E31" w:rsidRPr="00044C4A" w:rsidRDefault="001F1E31" w:rsidP="001F1E31">
      <w:pPr>
        <w:autoSpaceDE w:val="0"/>
        <w:autoSpaceDN w:val="0"/>
        <w:adjustRightInd w:val="0"/>
        <w:rPr>
          <w:rFonts w:cs="AdvStPro-L"/>
          <w:szCs w:val="24"/>
        </w:rPr>
      </w:pPr>
      <w:r w:rsidRPr="00044C4A">
        <w:rPr>
          <w:rFonts w:cs="AdvOTa293a443"/>
          <w:szCs w:val="24"/>
        </w:rPr>
        <w:t>Brown NA, Urban M, Hammond-</w:t>
      </w:r>
      <w:proofErr w:type="spellStart"/>
      <w:r w:rsidRPr="00044C4A">
        <w:rPr>
          <w:rFonts w:cs="AdvOTa293a443"/>
          <w:szCs w:val="24"/>
        </w:rPr>
        <w:t>Kosack</w:t>
      </w:r>
      <w:proofErr w:type="spellEnd"/>
      <w:r w:rsidRPr="00044C4A">
        <w:rPr>
          <w:rFonts w:cs="AdvOTa293a443"/>
          <w:szCs w:val="24"/>
        </w:rPr>
        <w:t xml:space="preserve"> KE. The trans-kingdom identification of </w:t>
      </w:r>
      <w:r>
        <w:rPr>
          <w:rFonts w:cs="AdvOTa293a443"/>
          <w:szCs w:val="24"/>
        </w:rPr>
        <w:tab/>
      </w:r>
      <w:r w:rsidRPr="00044C4A">
        <w:rPr>
          <w:rFonts w:cs="AdvOTa293a443"/>
          <w:szCs w:val="24"/>
        </w:rPr>
        <w:t xml:space="preserve">negative regulators of pathogen hypervirulence. </w:t>
      </w:r>
      <w:r w:rsidRPr="00044C4A">
        <w:rPr>
          <w:rFonts w:cs="AdvOT5199123b"/>
          <w:szCs w:val="24"/>
        </w:rPr>
        <w:t>FEMS</w:t>
      </w:r>
      <w:r w:rsidRPr="00044C4A">
        <w:rPr>
          <w:rFonts w:cs="AdvOTa293a443"/>
          <w:szCs w:val="24"/>
        </w:rPr>
        <w:t xml:space="preserve"> </w:t>
      </w:r>
      <w:r w:rsidRPr="00044C4A">
        <w:rPr>
          <w:rFonts w:cs="AdvOT5199123b"/>
          <w:szCs w:val="24"/>
        </w:rPr>
        <w:t xml:space="preserve">Microbiology Reviews. </w:t>
      </w:r>
      <w:r>
        <w:rPr>
          <w:rFonts w:cs="AdvOT5199123b"/>
          <w:szCs w:val="24"/>
        </w:rPr>
        <w:tab/>
      </w:r>
      <w:r w:rsidRPr="00044C4A">
        <w:rPr>
          <w:rFonts w:cs="AdvOT5199123b"/>
          <w:szCs w:val="24"/>
        </w:rPr>
        <w:t xml:space="preserve">2016; </w:t>
      </w:r>
      <w:r w:rsidRPr="00044C4A">
        <w:rPr>
          <w:rFonts w:cs="AdvStPro-L"/>
          <w:szCs w:val="24"/>
        </w:rPr>
        <w:t>40</w:t>
      </w:r>
      <w:r w:rsidRPr="00044C4A">
        <w:rPr>
          <w:rFonts w:cs="AdvOTa293a443"/>
          <w:szCs w:val="24"/>
        </w:rPr>
        <w:t xml:space="preserve">: </w:t>
      </w:r>
      <w:r w:rsidRPr="00044C4A">
        <w:rPr>
          <w:rFonts w:cs="AdvStPro-L"/>
          <w:szCs w:val="24"/>
        </w:rPr>
        <w:t>19-40.</w:t>
      </w:r>
    </w:p>
    <w:p w14:paraId="5578A468" w14:textId="77777777" w:rsidR="001F1E31" w:rsidRPr="00044C4A" w:rsidRDefault="001F1E31" w:rsidP="001F1E31">
      <w:pPr>
        <w:autoSpaceDE w:val="0"/>
        <w:autoSpaceDN w:val="0"/>
        <w:adjustRightInd w:val="0"/>
        <w:rPr>
          <w:rFonts w:cs="AdvStPro-L"/>
          <w:szCs w:val="24"/>
        </w:rPr>
      </w:pPr>
    </w:p>
    <w:p w14:paraId="104809FE" w14:textId="26BDD8FF" w:rsidR="001F1E31" w:rsidRPr="00044C4A" w:rsidRDefault="001F1E31" w:rsidP="001F1E31">
      <w:pPr>
        <w:autoSpaceDE w:val="0"/>
        <w:autoSpaceDN w:val="0"/>
        <w:adjustRightInd w:val="0"/>
        <w:rPr>
          <w:rFonts w:cs="AdvStPro-L"/>
          <w:szCs w:val="24"/>
        </w:rPr>
      </w:pPr>
      <w:r w:rsidRPr="00044C4A">
        <w:rPr>
          <w:rFonts w:cs="AdvStPro-L"/>
          <w:szCs w:val="24"/>
        </w:rPr>
        <w:t xml:space="preserve">Charity JC, Blalock LT, </w:t>
      </w:r>
      <w:proofErr w:type="spellStart"/>
      <w:r w:rsidRPr="00044C4A">
        <w:rPr>
          <w:rFonts w:cs="AdvStPro-L"/>
          <w:szCs w:val="24"/>
        </w:rPr>
        <w:t>Costante</w:t>
      </w:r>
      <w:proofErr w:type="spellEnd"/>
      <w:r w:rsidRPr="00044C4A">
        <w:rPr>
          <w:rFonts w:cs="AdvStPro-L"/>
          <w:szCs w:val="24"/>
        </w:rPr>
        <w:t xml:space="preserve">-Hamm MM, Kasper DL, Dove SL. Small molecule </w:t>
      </w:r>
      <w:r>
        <w:rPr>
          <w:rFonts w:cs="AdvStPro-L"/>
          <w:szCs w:val="24"/>
        </w:rPr>
        <w:tab/>
      </w:r>
      <w:r w:rsidRPr="00044C4A">
        <w:rPr>
          <w:rFonts w:cs="AdvStPro-L"/>
          <w:szCs w:val="24"/>
        </w:rPr>
        <w:t xml:space="preserve">control of virulence gene expression in </w:t>
      </w:r>
      <w:proofErr w:type="spellStart"/>
      <w:r w:rsidRPr="00044C4A">
        <w:rPr>
          <w:rFonts w:cs="AdvStPro-L"/>
          <w:i/>
          <w:iCs/>
          <w:szCs w:val="24"/>
        </w:rPr>
        <w:t>Francisella</w:t>
      </w:r>
      <w:proofErr w:type="spellEnd"/>
      <w:r w:rsidRPr="00044C4A">
        <w:rPr>
          <w:rFonts w:cs="AdvStPro-L"/>
          <w:i/>
          <w:iCs/>
          <w:szCs w:val="24"/>
        </w:rPr>
        <w:t xml:space="preserve"> </w:t>
      </w:r>
      <w:proofErr w:type="spellStart"/>
      <w:r w:rsidRPr="00044C4A">
        <w:rPr>
          <w:rFonts w:cs="AdvStPro-L"/>
          <w:i/>
          <w:iCs/>
          <w:szCs w:val="24"/>
        </w:rPr>
        <w:t>tularensis</w:t>
      </w:r>
      <w:proofErr w:type="spellEnd"/>
      <w:r w:rsidRPr="00044C4A">
        <w:rPr>
          <w:rFonts w:cs="AdvStPro-L"/>
          <w:szCs w:val="24"/>
        </w:rPr>
        <w:t xml:space="preserve">. </w:t>
      </w:r>
      <w:proofErr w:type="spellStart"/>
      <w:r w:rsidRPr="00044C4A">
        <w:rPr>
          <w:rFonts w:cs="AdvStPro-L"/>
          <w:szCs w:val="24"/>
        </w:rPr>
        <w:t>PLoS</w:t>
      </w:r>
      <w:proofErr w:type="spellEnd"/>
      <w:r w:rsidRPr="00044C4A">
        <w:rPr>
          <w:rFonts w:cs="AdvStPro-L"/>
          <w:szCs w:val="24"/>
        </w:rPr>
        <w:t xml:space="preserve"> </w:t>
      </w:r>
      <w:r>
        <w:rPr>
          <w:rFonts w:cs="AdvStPro-L"/>
          <w:szCs w:val="24"/>
        </w:rPr>
        <w:tab/>
      </w:r>
      <w:r w:rsidRPr="00044C4A">
        <w:rPr>
          <w:rFonts w:cs="AdvStPro-L"/>
          <w:szCs w:val="24"/>
        </w:rPr>
        <w:t>Pathogens. 2009; 5: 1-14.</w:t>
      </w:r>
    </w:p>
    <w:p w14:paraId="350DF06C" w14:textId="3C7F0A1B" w:rsidR="001F1E31" w:rsidRPr="00044C4A" w:rsidRDefault="001F1E31" w:rsidP="001F1E31">
      <w:pPr>
        <w:autoSpaceDE w:val="0"/>
        <w:autoSpaceDN w:val="0"/>
        <w:adjustRightInd w:val="0"/>
        <w:rPr>
          <w:rFonts w:cs="AdvStPro-L"/>
          <w:szCs w:val="24"/>
        </w:rPr>
      </w:pPr>
    </w:p>
    <w:p w14:paraId="72CD26F0" w14:textId="48B2CE9C" w:rsidR="001F1E31" w:rsidRPr="00044C4A" w:rsidRDefault="001F1E31" w:rsidP="001F1E31">
      <w:pPr>
        <w:autoSpaceDE w:val="0"/>
        <w:autoSpaceDN w:val="0"/>
        <w:adjustRightInd w:val="0"/>
        <w:rPr>
          <w:rFonts w:cs="AdvStPro-L"/>
          <w:szCs w:val="24"/>
        </w:rPr>
      </w:pPr>
      <w:r w:rsidRPr="00044C4A">
        <w:rPr>
          <w:rFonts w:cs="AdvStPro-L"/>
          <w:szCs w:val="24"/>
        </w:rPr>
        <w:t xml:space="preserve">Charity JC, </w:t>
      </w:r>
      <w:proofErr w:type="spellStart"/>
      <w:r w:rsidRPr="00044C4A">
        <w:rPr>
          <w:rFonts w:cs="AdvStPro-L"/>
          <w:szCs w:val="24"/>
        </w:rPr>
        <w:t>Costante</w:t>
      </w:r>
      <w:proofErr w:type="spellEnd"/>
      <w:r w:rsidRPr="00044C4A">
        <w:rPr>
          <w:rFonts w:cs="AdvStPro-L"/>
          <w:szCs w:val="24"/>
        </w:rPr>
        <w:t xml:space="preserve">-Hamm MM, </w:t>
      </w:r>
      <w:proofErr w:type="spellStart"/>
      <w:r w:rsidRPr="00044C4A">
        <w:rPr>
          <w:rFonts w:cs="AdvStPro-L"/>
          <w:szCs w:val="24"/>
        </w:rPr>
        <w:t>Balon</w:t>
      </w:r>
      <w:proofErr w:type="spellEnd"/>
      <w:r w:rsidRPr="00044C4A">
        <w:rPr>
          <w:rFonts w:cs="AdvStPro-L"/>
          <w:szCs w:val="24"/>
        </w:rPr>
        <w:t xml:space="preserve"> EL, Boyd DH, Rubin EJ, et al. Twin RNA </w:t>
      </w:r>
      <w:r>
        <w:rPr>
          <w:rFonts w:cs="AdvStPro-L"/>
          <w:szCs w:val="24"/>
        </w:rPr>
        <w:tab/>
      </w:r>
      <w:r w:rsidRPr="00044C4A">
        <w:rPr>
          <w:rFonts w:cs="AdvStPro-L"/>
          <w:szCs w:val="24"/>
        </w:rPr>
        <w:t xml:space="preserve">polymerase–associated proteins control virulence gene expression in </w:t>
      </w:r>
      <w:r>
        <w:rPr>
          <w:rFonts w:cs="AdvStPro-L"/>
          <w:szCs w:val="24"/>
        </w:rPr>
        <w:tab/>
      </w:r>
      <w:proofErr w:type="spellStart"/>
      <w:r w:rsidRPr="00044C4A">
        <w:rPr>
          <w:rFonts w:cs="AdvStPro-L"/>
          <w:i/>
          <w:iCs/>
          <w:szCs w:val="24"/>
        </w:rPr>
        <w:t>Francisella</w:t>
      </w:r>
      <w:proofErr w:type="spellEnd"/>
      <w:r w:rsidRPr="00044C4A">
        <w:rPr>
          <w:rFonts w:cs="AdvStPro-L"/>
          <w:i/>
          <w:iCs/>
          <w:szCs w:val="24"/>
        </w:rPr>
        <w:t xml:space="preserve"> </w:t>
      </w:r>
      <w:proofErr w:type="spellStart"/>
      <w:r w:rsidRPr="00044C4A">
        <w:rPr>
          <w:rFonts w:cs="AdvStPro-L"/>
          <w:i/>
          <w:iCs/>
          <w:szCs w:val="24"/>
        </w:rPr>
        <w:t>tularensis</w:t>
      </w:r>
      <w:proofErr w:type="spellEnd"/>
      <w:r w:rsidRPr="00044C4A">
        <w:rPr>
          <w:rFonts w:cs="AdvStPro-L"/>
          <w:szCs w:val="24"/>
        </w:rPr>
        <w:t xml:space="preserve">. </w:t>
      </w:r>
      <w:proofErr w:type="spellStart"/>
      <w:r w:rsidRPr="00044C4A">
        <w:rPr>
          <w:rFonts w:cs="AdvStPro-L"/>
          <w:szCs w:val="24"/>
        </w:rPr>
        <w:t>PLoS</w:t>
      </w:r>
      <w:proofErr w:type="spellEnd"/>
      <w:r w:rsidRPr="00044C4A">
        <w:rPr>
          <w:rFonts w:cs="AdvStPro-L"/>
          <w:szCs w:val="24"/>
        </w:rPr>
        <w:t xml:space="preserve"> Pathogens. 2007; 3: 0770-0779.</w:t>
      </w:r>
    </w:p>
    <w:p w14:paraId="31B64A41" w14:textId="77777777" w:rsidR="001F1E31" w:rsidRPr="00044C4A" w:rsidRDefault="001F1E31" w:rsidP="001F1E31">
      <w:pPr>
        <w:autoSpaceDE w:val="0"/>
        <w:autoSpaceDN w:val="0"/>
        <w:adjustRightInd w:val="0"/>
        <w:rPr>
          <w:rFonts w:cs="AdvOTa293a443"/>
          <w:szCs w:val="24"/>
        </w:rPr>
      </w:pPr>
    </w:p>
    <w:p w14:paraId="394B5FE7" w14:textId="0EAD1263" w:rsidR="001F1E31" w:rsidRPr="00044C4A" w:rsidRDefault="001F1E31" w:rsidP="001F1E31">
      <w:pPr>
        <w:rPr>
          <w:szCs w:val="24"/>
        </w:rPr>
      </w:pPr>
      <w:r w:rsidRPr="00044C4A">
        <w:rPr>
          <w:szCs w:val="24"/>
        </w:rPr>
        <w:t xml:space="preserve">Dai S, Mohapatra NP, Schlesinger LS, Gunn JS. Regulation of </w:t>
      </w:r>
      <w:proofErr w:type="spellStart"/>
      <w:r w:rsidRPr="00044C4A">
        <w:rPr>
          <w:i/>
          <w:iCs/>
          <w:szCs w:val="24"/>
        </w:rPr>
        <w:t>Francisella</w:t>
      </w:r>
      <w:proofErr w:type="spellEnd"/>
      <w:r w:rsidRPr="00044C4A">
        <w:rPr>
          <w:i/>
          <w:iCs/>
          <w:szCs w:val="24"/>
        </w:rPr>
        <w:t xml:space="preserve"> </w:t>
      </w:r>
      <w:proofErr w:type="spellStart"/>
      <w:r w:rsidRPr="00044C4A">
        <w:rPr>
          <w:i/>
          <w:iCs/>
          <w:szCs w:val="24"/>
        </w:rPr>
        <w:t>tularensis</w:t>
      </w:r>
      <w:proofErr w:type="spellEnd"/>
      <w:r w:rsidRPr="00044C4A">
        <w:rPr>
          <w:szCs w:val="24"/>
        </w:rPr>
        <w:t xml:space="preserve"> </w:t>
      </w:r>
      <w:r>
        <w:rPr>
          <w:szCs w:val="24"/>
        </w:rPr>
        <w:tab/>
      </w:r>
      <w:r w:rsidRPr="00044C4A">
        <w:rPr>
          <w:szCs w:val="24"/>
        </w:rPr>
        <w:t>virulence. Frontiers in Cellular and Infection Microbiology. 2011; 1:144.</w:t>
      </w:r>
    </w:p>
    <w:p w14:paraId="1BAAF4EA" w14:textId="77777777" w:rsidR="001F1E31" w:rsidRPr="00044C4A" w:rsidRDefault="001F1E31" w:rsidP="001F1E31">
      <w:pPr>
        <w:rPr>
          <w:szCs w:val="24"/>
        </w:rPr>
      </w:pPr>
    </w:p>
    <w:p w14:paraId="71C36728" w14:textId="3294532E" w:rsidR="00160B78" w:rsidRDefault="001F1E31" w:rsidP="001F1E31">
      <w:pPr>
        <w:rPr>
          <w:szCs w:val="24"/>
        </w:rPr>
      </w:pPr>
      <w:r w:rsidRPr="00044C4A">
        <w:rPr>
          <w:szCs w:val="24"/>
        </w:rPr>
        <w:t xml:space="preserve">Dennis D, </w:t>
      </w:r>
      <w:proofErr w:type="spellStart"/>
      <w:r w:rsidRPr="00044C4A">
        <w:rPr>
          <w:szCs w:val="24"/>
        </w:rPr>
        <w:t>Inglesby</w:t>
      </w:r>
      <w:proofErr w:type="spellEnd"/>
      <w:r w:rsidRPr="00044C4A">
        <w:rPr>
          <w:szCs w:val="24"/>
        </w:rPr>
        <w:t xml:space="preserve"> T, Henderson D, et al. Tularemia as a biological weapon. Journal </w:t>
      </w:r>
      <w:r>
        <w:rPr>
          <w:szCs w:val="24"/>
        </w:rPr>
        <w:tab/>
      </w:r>
      <w:r w:rsidRPr="00044C4A">
        <w:rPr>
          <w:szCs w:val="24"/>
        </w:rPr>
        <w:t xml:space="preserve">of the American Medical Association. 2001; 285: 2763-2773.  </w:t>
      </w:r>
    </w:p>
    <w:p w14:paraId="7F47C999" w14:textId="000DF423" w:rsidR="00D37855" w:rsidRDefault="00D37855" w:rsidP="001F1E31">
      <w:pPr>
        <w:rPr>
          <w:szCs w:val="24"/>
        </w:rPr>
      </w:pPr>
    </w:p>
    <w:p w14:paraId="325B9871" w14:textId="37C81681" w:rsidR="00D37855" w:rsidRPr="00D37855" w:rsidRDefault="00D37855" w:rsidP="001F1E31">
      <w:pPr>
        <w:rPr>
          <w:szCs w:val="24"/>
        </w:rPr>
      </w:pPr>
      <w:proofErr w:type="spellStart"/>
      <w:r w:rsidRPr="00D37855">
        <w:rPr>
          <w:color w:val="303030"/>
          <w:szCs w:val="24"/>
          <w:shd w:val="clear" w:color="auto" w:fill="FFFFFF"/>
        </w:rPr>
        <w:t>Dieppedale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D37855">
        <w:rPr>
          <w:color w:val="303030"/>
          <w:szCs w:val="24"/>
          <w:shd w:val="clear" w:color="auto" w:fill="FFFFFF"/>
        </w:rPr>
        <w:t xml:space="preserve">J, </w:t>
      </w:r>
      <w:proofErr w:type="spellStart"/>
      <w:r w:rsidRPr="00D37855">
        <w:rPr>
          <w:color w:val="303030"/>
          <w:szCs w:val="24"/>
          <w:shd w:val="clear" w:color="auto" w:fill="FFFFFF"/>
        </w:rPr>
        <w:t>Gesbert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D37855">
        <w:rPr>
          <w:color w:val="303030"/>
          <w:szCs w:val="24"/>
          <w:shd w:val="clear" w:color="auto" w:fill="FFFFFF"/>
        </w:rPr>
        <w:t xml:space="preserve">G, </w:t>
      </w:r>
      <w:proofErr w:type="spellStart"/>
      <w:r w:rsidRPr="00D37855">
        <w:rPr>
          <w:color w:val="303030"/>
          <w:szCs w:val="24"/>
          <w:shd w:val="clear" w:color="auto" w:fill="FFFFFF"/>
        </w:rPr>
        <w:t>Ramond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D37855">
        <w:rPr>
          <w:color w:val="303030"/>
          <w:szCs w:val="24"/>
          <w:shd w:val="clear" w:color="auto" w:fill="FFFFFF"/>
        </w:rPr>
        <w:t xml:space="preserve">E, </w:t>
      </w:r>
      <w:proofErr w:type="spellStart"/>
      <w:r w:rsidRPr="00D37855">
        <w:rPr>
          <w:color w:val="303030"/>
          <w:szCs w:val="24"/>
          <w:shd w:val="clear" w:color="auto" w:fill="FFFFFF"/>
        </w:rPr>
        <w:t>Chhuon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D37855">
        <w:rPr>
          <w:color w:val="303030"/>
          <w:szCs w:val="24"/>
          <w:shd w:val="clear" w:color="auto" w:fill="FFFFFF"/>
        </w:rPr>
        <w:t xml:space="preserve">C, </w:t>
      </w:r>
      <w:proofErr w:type="spellStart"/>
      <w:r w:rsidRPr="00D37855">
        <w:rPr>
          <w:color w:val="303030"/>
          <w:szCs w:val="24"/>
          <w:shd w:val="clear" w:color="auto" w:fill="FFFFFF"/>
        </w:rPr>
        <w:t>Dubail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D37855">
        <w:rPr>
          <w:color w:val="303030"/>
          <w:szCs w:val="24"/>
          <w:shd w:val="clear" w:color="auto" w:fill="FFFFFF"/>
        </w:rPr>
        <w:t>I, Dupuis</w:t>
      </w:r>
      <w:r>
        <w:rPr>
          <w:color w:val="303030"/>
          <w:szCs w:val="24"/>
          <w:shd w:val="clear" w:color="auto" w:fill="FFFFFF"/>
        </w:rPr>
        <w:t xml:space="preserve"> </w:t>
      </w:r>
      <w:r w:rsidRPr="00D37855">
        <w:rPr>
          <w:color w:val="303030"/>
          <w:szCs w:val="24"/>
          <w:shd w:val="clear" w:color="auto" w:fill="FFFFFF"/>
        </w:rPr>
        <w:t xml:space="preserve">M, </w:t>
      </w:r>
      <w:proofErr w:type="spellStart"/>
      <w:r w:rsidRPr="00D37855">
        <w:rPr>
          <w:color w:val="303030"/>
          <w:szCs w:val="24"/>
          <w:shd w:val="clear" w:color="auto" w:fill="FFFFFF"/>
        </w:rPr>
        <w:t>Guerrera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D37855">
        <w:rPr>
          <w:color w:val="303030"/>
          <w:szCs w:val="24"/>
          <w:shd w:val="clear" w:color="auto" w:fill="FFFFFF"/>
        </w:rPr>
        <w:t>IC,</w:t>
      </w:r>
      <w:r>
        <w:rPr>
          <w:color w:val="303030"/>
          <w:szCs w:val="24"/>
          <w:shd w:val="clear" w:color="auto" w:fill="FFFFFF"/>
        </w:rPr>
        <w:t xml:space="preserve"> </w:t>
      </w:r>
      <w:r>
        <w:rPr>
          <w:color w:val="303030"/>
          <w:szCs w:val="24"/>
          <w:shd w:val="clear" w:color="auto" w:fill="FFFFFF"/>
        </w:rPr>
        <w:tab/>
      </w:r>
      <w:proofErr w:type="spellStart"/>
      <w:r w:rsidRPr="00D37855">
        <w:rPr>
          <w:color w:val="303030"/>
          <w:szCs w:val="24"/>
          <w:shd w:val="clear" w:color="auto" w:fill="FFFFFF"/>
        </w:rPr>
        <w:t>Charbit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D37855">
        <w:rPr>
          <w:color w:val="303030"/>
          <w:szCs w:val="24"/>
          <w:shd w:val="clear" w:color="auto" w:fill="FFFFFF"/>
        </w:rPr>
        <w:t>A.</w:t>
      </w:r>
      <w:r>
        <w:rPr>
          <w:color w:val="303030"/>
          <w:szCs w:val="24"/>
          <w:shd w:val="clear" w:color="auto" w:fill="FFFFFF"/>
        </w:rPr>
        <w:t xml:space="preserve"> </w:t>
      </w:r>
      <w:r w:rsidRPr="00D37855">
        <w:rPr>
          <w:color w:val="303030"/>
          <w:szCs w:val="24"/>
          <w:shd w:val="clear" w:color="auto" w:fill="FFFFFF"/>
        </w:rPr>
        <w:t xml:space="preserve">Possible links between stress defense and the tricarboxylic acid </w:t>
      </w:r>
      <w:r>
        <w:rPr>
          <w:color w:val="303030"/>
          <w:szCs w:val="24"/>
          <w:shd w:val="clear" w:color="auto" w:fill="FFFFFF"/>
        </w:rPr>
        <w:tab/>
      </w:r>
      <w:r w:rsidRPr="00D37855">
        <w:rPr>
          <w:color w:val="303030"/>
          <w:szCs w:val="24"/>
          <w:shd w:val="clear" w:color="auto" w:fill="FFFFFF"/>
        </w:rPr>
        <w:t xml:space="preserve">(TCA) cycle in </w:t>
      </w:r>
      <w:proofErr w:type="spellStart"/>
      <w:r w:rsidRPr="00D37855">
        <w:rPr>
          <w:i/>
          <w:iCs/>
          <w:color w:val="303030"/>
          <w:szCs w:val="24"/>
          <w:shd w:val="clear" w:color="auto" w:fill="FFFFFF"/>
        </w:rPr>
        <w:t>Francisella</w:t>
      </w:r>
      <w:proofErr w:type="spellEnd"/>
      <w:r w:rsidRPr="00D37855">
        <w:rPr>
          <w:color w:val="303030"/>
          <w:szCs w:val="24"/>
          <w:shd w:val="clear" w:color="auto" w:fill="FFFFFF"/>
        </w:rPr>
        <w:t xml:space="preserve"> pathogenesis. Molecular &amp; </w:t>
      </w:r>
      <w:r>
        <w:rPr>
          <w:color w:val="303030"/>
          <w:szCs w:val="24"/>
          <w:shd w:val="clear" w:color="auto" w:fill="FFFFFF"/>
        </w:rPr>
        <w:t>C</w:t>
      </w:r>
      <w:r w:rsidRPr="00D37855">
        <w:rPr>
          <w:color w:val="303030"/>
          <w:szCs w:val="24"/>
          <w:shd w:val="clear" w:color="auto" w:fill="FFFFFF"/>
        </w:rPr>
        <w:t xml:space="preserve">ellular </w:t>
      </w:r>
      <w:r>
        <w:rPr>
          <w:color w:val="303030"/>
          <w:szCs w:val="24"/>
          <w:shd w:val="clear" w:color="auto" w:fill="FFFFFF"/>
        </w:rPr>
        <w:t>P</w:t>
      </w:r>
      <w:r w:rsidRPr="00D37855">
        <w:rPr>
          <w:color w:val="303030"/>
          <w:szCs w:val="24"/>
          <w:shd w:val="clear" w:color="auto" w:fill="FFFFFF"/>
        </w:rPr>
        <w:t>roteomics</w:t>
      </w:r>
      <w:r>
        <w:rPr>
          <w:color w:val="303030"/>
          <w:szCs w:val="24"/>
          <w:shd w:val="clear" w:color="auto" w:fill="FFFFFF"/>
        </w:rPr>
        <w:t xml:space="preserve">. </w:t>
      </w:r>
      <w:r>
        <w:rPr>
          <w:color w:val="303030"/>
          <w:szCs w:val="24"/>
          <w:shd w:val="clear" w:color="auto" w:fill="FFFFFF"/>
        </w:rPr>
        <w:tab/>
        <w:t>2013;</w:t>
      </w:r>
      <w:r w:rsidRPr="00D37855">
        <w:rPr>
          <w:color w:val="303030"/>
          <w:szCs w:val="24"/>
          <w:shd w:val="clear" w:color="auto" w:fill="FFFFFF"/>
        </w:rPr>
        <w:t> 12</w:t>
      </w:r>
      <w:r>
        <w:rPr>
          <w:color w:val="303030"/>
          <w:szCs w:val="24"/>
          <w:shd w:val="clear" w:color="auto" w:fill="FFFFFF"/>
        </w:rPr>
        <w:t>:</w:t>
      </w:r>
      <w:r w:rsidRPr="00D37855">
        <w:rPr>
          <w:color w:val="303030"/>
          <w:szCs w:val="24"/>
          <w:shd w:val="clear" w:color="auto" w:fill="FFFFFF"/>
        </w:rPr>
        <w:t xml:space="preserve"> 2278–2292. </w:t>
      </w:r>
    </w:p>
    <w:p w14:paraId="2FB334A2" w14:textId="77777777" w:rsidR="00160B78" w:rsidRDefault="00160B78" w:rsidP="001F1E31">
      <w:pPr>
        <w:rPr>
          <w:szCs w:val="24"/>
        </w:rPr>
      </w:pPr>
    </w:p>
    <w:p w14:paraId="084D34F9" w14:textId="77777777" w:rsidR="00AE7CF7" w:rsidRDefault="00160B78" w:rsidP="001F1E31">
      <w:pPr>
        <w:rPr>
          <w:szCs w:val="24"/>
        </w:rPr>
      </w:pPr>
      <w:r>
        <w:rPr>
          <w:color w:val="000000"/>
          <w:shd w:val="clear" w:color="auto" w:fill="FFFFFF"/>
        </w:rPr>
        <w:t>Durham-</w:t>
      </w:r>
      <w:proofErr w:type="spellStart"/>
      <w:r>
        <w:rPr>
          <w:color w:val="000000"/>
          <w:shd w:val="clear" w:color="auto" w:fill="FFFFFF"/>
        </w:rPr>
        <w:t>Colleran</w:t>
      </w:r>
      <w:proofErr w:type="spellEnd"/>
      <w:r>
        <w:rPr>
          <w:color w:val="000000"/>
          <w:shd w:val="clear" w:color="auto" w:fill="FFFFFF"/>
        </w:rPr>
        <w:t xml:space="preserve"> MW, Verhoeven AB, van Hoek M</w:t>
      </w:r>
      <w:r>
        <w:rPr>
          <w:rStyle w:val="ref-title"/>
          <w:color w:val="000000"/>
          <w:shd w:val="clear" w:color="auto" w:fill="FFFFFF"/>
        </w:rPr>
        <w:t>L. </w:t>
      </w:r>
      <w:proofErr w:type="spellStart"/>
      <w:r>
        <w:rPr>
          <w:rStyle w:val="Emphasis"/>
          <w:color w:val="000000"/>
          <w:shd w:val="clear" w:color="auto" w:fill="FFFFFF"/>
        </w:rPr>
        <w:t>Francisella</w:t>
      </w:r>
      <w:proofErr w:type="spellEnd"/>
      <w:r>
        <w:rPr>
          <w:rStyle w:val="Emphasis"/>
          <w:color w:val="000000"/>
          <w:shd w:val="clear" w:color="auto" w:fill="FFFFFF"/>
        </w:rPr>
        <w:t xml:space="preserve"> </w:t>
      </w:r>
      <w:proofErr w:type="spellStart"/>
      <w:r>
        <w:rPr>
          <w:rStyle w:val="Emphasis"/>
          <w:color w:val="000000"/>
          <w:shd w:val="clear" w:color="auto" w:fill="FFFFFF"/>
        </w:rPr>
        <w:t>novicida</w:t>
      </w:r>
      <w:proofErr w:type="spellEnd"/>
      <w:r>
        <w:rPr>
          <w:rStyle w:val="ref-title"/>
          <w:color w:val="000000"/>
          <w:shd w:val="clear" w:color="auto" w:fill="FFFFFF"/>
        </w:rPr>
        <w:t> forms </w:t>
      </w:r>
      <w:r>
        <w:rPr>
          <w:rStyle w:val="Emphasis"/>
          <w:color w:val="000000"/>
          <w:shd w:val="clear" w:color="auto" w:fill="FFFFFF"/>
        </w:rPr>
        <w:t xml:space="preserve">in </w:t>
      </w:r>
      <w:r>
        <w:rPr>
          <w:rStyle w:val="Emphasis"/>
          <w:color w:val="000000"/>
          <w:shd w:val="clear" w:color="auto" w:fill="FFFFFF"/>
        </w:rPr>
        <w:tab/>
        <w:t>vitro</w:t>
      </w:r>
      <w:r>
        <w:rPr>
          <w:rStyle w:val="ref-title"/>
          <w:color w:val="000000"/>
          <w:shd w:val="clear" w:color="auto" w:fill="FFFFFF"/>
        </w:rPr>
        <w:t> biofilms mediated by an orphan response regulator</w:t>
      </w:r>
      <w:r>
        <w:rPr>
          <w:color w:val="000000"/>
          <w:shd w:val="clear" w:color="auto" w:fill="FFFFFF"/>
        </w:rPr>
        <w:t>. </w:t>
      </w:r>
      <w:r>
        <w:rPr>
          <w:rStyle w:val="ref-journal"/>
          <w:color w:val="000000"/>
          <w:shd w:val="clear" w:color="auto" w:fill="FFFFFF"/>
        </w:rPr>
        <w:t xml:space="preserve">Microbial </w:t>
      </w:r>
      <w:r>
        <w:rPr>
          <w:rStyle w:val="ref-journal"/>
          <w:color w:val="000000"/>
          <w:shd w:val="clear" w:color="auto" w:fill="FFFFFF"/>
        </w:rPr>
        <w:tab/>
        <w:t>Ecology.</w:t>
      </w:r>
      <w:r>
        <w:rPr>
          <w:color w:val="000000"/>
          <w:shd w:val="clear" w:color="auto" w:fill="FFFFFF"/>
        </w:rPr>
        <w:t xml:space="preserve"> 2010; </w:t>
      </w:r>
      <w:r>
        <w:rPr>
          <w:rStyle w:val="ref-vol"/>
          <w:color w:val="000000"/>
          <w:shd w:val="clear" w:color="auto" w:fill="FFFFFF"/>
        </w:rPr>
        <w:t>59</w:t>
      </w:r>
      <w:r>
        <w:rPr>
          <w:color w:val="000000"/>
          <w:shd w:val="clear" w:color="auto" w:fill="FFFFFF"/>
        </w:rPr>
        <w:t>:457-465.</w:t>
      </w:r>
      <w:r w:rsidR="001F1E31" w:rsidRPr="00044C4A">
        <w:rPr>
          <w:szCs w:val="24"/>
        </w:rPr>
        <w:t xml:space="preserve"> </w:t>
      </w:r>
    </w:p>
    <w:p w14:paraId="39AA03AB" w14:textId="77777777" w:rsidR="00AE7CF7" w:rsidRDefault="00AE7CF7" w:rsidP="001F1E31">
      <w:pPr>
        <w:rPr>
          <w:szCs w:val="24"/>
        </w:rPr>
      </w:pPr>
    </w:p>
    <w:p w14:paraId="5AE24EAD" w14:textId="48FC44CE" w:rsidR="00AE7CF7" w:rsidRDefault="00AE7CF7" w:rsidP="001F1E31">
      <w:pPr>
        <w:rPr>
          <w:color w:val="303030"/>
          <w:szCs w:val="24"/>
          <w:shd w:val="clear" w:color="auto" w:fill="FFFFFF"/>
        </w:rPr>
      </w:pPr>
      <w:proofErr w:type="spellStart"/>
      <w:r w:rsidRPr="00AE7CF7">
        <w:rPr>
          <w:color w:val="303030"/>
          <w:szCs w:val="24"/>
          <w:shd w:val="clear" w:color="auto" w:fill="FFFFFF"/>
        </w:rPr>
        <w:lastRenderedPageBreak/>
        <w:t>Eshraghi</w:t>
      </w:r>
      <w:proofErr w:type="spellEnd"/>
      <w:r w:rsidRPr="00AE7CF7">
        <w:rPr>
          <w:color w:val="303030"/>
          <w:szCs w:val="24"/>
          <w:shd w:val="clear" w:color="auto" w:fill="FFFFFF"/>
        </w:rPr>
        <w:t xml:space="preserve"> A, Kim J, Walls AC, Ledvina</w:t>
      </w:r>
      <w:r>
        <w:rPr>
          <w:color w:val="303030"/>
          <w:szCs w:val="24"/>
          <w:shd w:val="clear" w:color="auto" w:fill="FFFFFF"/>
        </w:rPr>
        <w:t xml:space="preserve"> </w:t>
      </w:r>
      <w:r w:rsidRPr="00AE7CF7">
        <w:rPr>
          <w:color w:val="303030"/>
          <w:szCs w:val="24"/>
          <w:shd w:val="clear" w:color="auto" w:fill="FFFFFF"/>
        </w:rPr>
        <w:t>HE, Miller</w:t>
      </w:r>
      <w:r>
        <w:rPr>
          <w:color w:val="303030"/>
          <w:szCs w:val="24"/>
          <w:shd w:val="clear" w:color="auto" w:fill="FFFFFF"/>
        </w:rPr>
        <w:t xml:space="preserve"> </w:t>
      </w:r>
      <w:r w:rsidRPr="00AE7CF7">
        <w:rPr>
          <w:color w:val="303030"/>
          <w:szCs w:val="24"/>
          <w:shd w:val="clear" w:color="auto" w:fill="FFFFFF"/>
        </w:rPr>
        <w:t>CN, Ramsey</w:t>
      </w:r>
      <w:r>
        <w:rPr>
          <w:color w:val="303030"/>
          <w:szCs w:val="24"/>
          <w:shd w:val="clear" w:color="auto" w:fill="FFFFFF"/>
        </w:rPr>
        <w:t xml:space="preserve"> </w:t>
      </w:r>
      <w:r w:rsidRPr="00AE7CF7">
        <w:rPr>
          <w:color w:val="303030"/>
          <w:szCs w:val="24"/>
          <w:shd w:val="clear" w:color="auto" w:fill="FFFFFF"/>
        </w:rPr>
        <w:t>KM, Whitney</w:t>
      </w:r>
      <w:r>
        <w:rPr>
          <w:color w:val="303030"/>
          <w:szCs w:val="24"/>
          <w:shd w:val="clear" w:color="auto" w:fill="FFFFFF"/>
        </w:rPr>
        <w:t xml:space="preserve"> </w:t>
      </w:r>
      <w:r w:rsidRPr="00AE7CF7">
        <w:rPr>
          <w:color w:val="303030"/>
          <w:szCs w:val="24"/>
          <w:shd w:val="clear" w:color="auto" w:fill="FFFFFF"/>
        </w:rPr>
        <w:t xml:space="preserve">JC, </w:t>
      </w:r>
      <w:r w:rsidR="001E78D6">
        <w:rPr>
          <w:color w:val="303030"/>
          <w:szCs w:val="24"/>
          <w:shd w:val="clear" w:color="auto" w:fill="FFFFFF"/>
        </w:rPr>
        <w:tab/>
      </w:r>
      <w:proofErr w:type="spellStart"/>
      <w:r w:rsidRPr="00AE7CF7">
        <w:rPr>
          <w:color w:val="303030"/>
          <w:szCs w:val="24"/>
          <w:shd w:val="clear" w:color="auto" w:fill="FFFFFF"/>
        </w:rPr>
        <w:t>Radey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AE7CF7">
        <w:rPr>
          <w:color w:val="303030"/>
          <w:szCs w:val="24"/>
          <w:shd w:val="clear" w:color="auto" w:fill="FFFFFF"/>
        </w:rPr>
        <w:t>MC</w:t>
      </w:r>
      <w:r>
        <w:rPr>
          <w:color w:val="303030"/>
          <w:szCs w:val="24"/>
          <w:shd w:val="clear" w:color="auto" w:fill="FFFFFF"/>
        </w:rPr>
        <w:t>,</w:t>
      </w:r>
      <w:r w:rsidRPr="00AE7CF7">
        <w:rPr>
          <w:color w:val="303030"/>
          <w:szCs w:val="24"/>
          <w:shd w:val="clear" w:color="auto" w:fill="FFFFFF"/>
        </w:rPr>
        <w:t xml:space="preserve"> Peterson</w:t>
      </w:r>
      <w:r>
        <w:rPr>
          <w:color w:val="303030"/>
          <w:szCs w:val="24"/>
          <w:shd w:val="clear" w:color="auto" w:fill="FFFFFF"/>
        </w:rPr>
        <w:t xml:space="preserve"> </w:t>
      </w:r>
      <w:r w:rsidRPr="00AE7CF7">
        <w:rPr>
          <w:color w:val="303030"/>
          <w:szCs w:val="24"/>
          <w:shd w:val="clear" w:color="auto" w:fill="FFFFFF"/>
        </w:rPr>
        <w:t xml:space="preserve">SB, </w:t>
      </w:r>
      <w:proofErr w:type="spellStart"/>
      <w:r w:rsidRPr="00AE7CF7">
        <w:rPr>
          <w:color w:val="303030"/>
          <w:szCs w:val="24"/>
          <w:shd w:val="clear" w:color="auto" w:fill="FFFFFF"/>
        </w:rPr>
        <w:t>Ruhland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AE7CF7">
        <w:rPr>
          <w:color w:val="303030"/>
          <w:szCs w:val="24"/>
          <w:shd w:val="clear" w:color="auto" w:fill="FFFFFF"/>
        </w:rPr>
        <w:t>BR, Tran</w:t>
      </w:r>
      <w:r>
        <w:rPr>
          <w:color w:val="303030"/>
          <w:szCs w:val="24"/>
          <w:shd w:val="clear" w:color="auto" w:fill="FFFFFF"/>
        </w:rPr>
        <w:t xml:space="preserve"> </w:t>
      </w:r>
      <w:r w:rsidRPr="00AE7CF7">
        <w:rPr>
          <w:color w:val="303030"/>
          <w:szCs w:val="24"/>
          <w:shd w:val="clear" w:color="auto" w:fill="FFFFFF"/>
        </w:rPr>
        <w:t>BQ, Goo</w:t>
      </w:r>
      <w:r>
        <w:rPr>
          <w:color w:val="303030"/>
          <w:szCs w:val="24"/>
          <w:shd w:val="clear" w:color="auto" w:fill="FFFFFF"/>
        </w:rPr>
        <w:t xml:space="preserve"> </w:t>
      </w:r>
      <w:r w:rsidRPr="00AE7CF7">
        <w:rPr>
          <w:color w:val="303030"/>
          <w:szCs w:val="24"/>
          <w:shd w:val="clear" w:color="auto" w:fill="FFFFFF"/>
        </w:rPr>
        <w:t>YA, Goodlett DR, Dove</w:t>
      </w:r>
      <w:r>
        <w:rPr>
          <w:color w:val="303030"/>
          <w:szCs w:val="24"/>
          <w:shd w:val="clear" w:color="auto" w:fill="FFFFFF"/>
        </w:rPr>
        <w:t xml:space="preserve"> </w:t>
      </w:r>
      <w:r w:rsidR="001E78D6">
        <w:rPr>
          <w:color w:val="303030"/>
          <w:szCs w:val="24"/>
          <w:shd w:val="clear" w:color="auto" w:fill="FFFFFF"/>
        </w:rPr>
        <w:tab/>
      </w:r>
      <w:r w:rsidRPr="00AE7CF7">
        <w:rPr>
          <w:color w:val="303030"/>
          <w:szCs w:val="24"/>
          <w:shd w:val="clear" w:color="auto" w:fill="FFFFFF"/>
        </w:rPr>
        <w:t>SL, Celli</w:t>
      </w:r>
      <w:r>
        <w:rPr>
          <w:color w:val="303030"/>
          <w:szCs w:val="24"/>
          <w:shd w:val="clear" w:color="auto" w:fill="FFFFFF"/>
        </w:rPr>
        <w:t xml:space="preserve"> </w:t>
      </w:r>
      <w:r w:rsidRPr="00AE7CF7">
        <w:rPr>
          <w:color w:val="303030"/>
          <w:szCs w:val="24"/>
          <w:shd w:val="clear" w:color="auto" w:fill="FFFFFF"/>
        </w:rPr>
        <w:t xml:space="preserve">J, </w:t>
      </w:r>
      <w:proofErr w:type="spellStart"/>
      <w:r w:rsidRPr="00AE7CF7">
        <w:rPr>
          <w:color w:val="303030"/>
          <w:szCs w:val="24"/>
          <w:shd w:val="clear" w:color="auto" w:fill="FFFFFF"/>
        </w:rPr>
        <w:t>Veesler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AE7CF7">
        <w:rPr>
          <w:color w:val="303030"/>
          <w:szCs w:val="24"/>
          <w:shd w:val="clear" w:color="auto" w:fill="FFFFFF"/>
        </w:rPr>
        <w:t>D,</w:t>
      </w:r>
      <w:r>
        <w:rPr>
          <w:color w:val="303030"/>
          <w:szCs w:val="24"/>
          <w:shd w:val="clear" w:color="auto" w:fill="FFFFFF"/>
        </w:rPr>
        <w:t xml:space="preserve"> </w:t>
      </w:r>
      <w:proofErr w:type="spellStart"/>
      <w:r w:rsidRPr="00AE7CF7">
        <w:rPr>
          <w:color w:val="303030"/>
          <w:szCs w:val="24"/>
          <w:shd w:val="clear" w:color="auto" w:fill="FFFFFF"/>
        </w:rPr>
        <w:t>Mougous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AE7CF7">
        <w:rPr>
          <w:color w:val="303030"/>
          <w:szCs w:val="24"/>
          <w:shd w:val="clear" w:color="auto" w:fill="FFFFFF"/>
        </w:rPr>
        <w:t>JD.</w:t>
      </w:r>
      <w:r>
        <w:rPr>
          <w:color w:val="303030"/>
          <w:szCs w:val="24"/>
          <w:shd w:val="clear" w:color="auto" w:fill="FFFFFF"/>
        </w:rPr>
        <w:t xml:space="preserve"> </w:t>
      </w:r>
      <w:r w:rsidRPr="00AE7CF7">
        <w:rPr>
          <w:color w:val="303030"/>
          <w:szCs w:val="24"/>
          <w:shd w:val="clear" w:color="auto" w:fill="FFFFFF"/>
        </w:rPr>
        <w:t xml:space="preserve">Secreted </w:t>
      </w:r>
      <w:r>
        <w:rPr>
          <w:color w:val="303030"/>
          <w:szCs w:val="24"/>
          <w:shd w:val="clear" w:color="auto" w:fill="FFFFFF"/>
        </w:rPr>
        <w:t>e</w:t>
      </w:r>
      <w:r w:rsidRPr="00AE7CF7">
        <w:rPr>
          <w:color w:val="303030"/>
          <w:szCs w:val="24"/>
          <w:shd w:val="clear" w:color="auto" w:fill="FFFFFF"/>
        </w:rPr>
        <w:t xml:space="preserve">ffectors </w:t>
      </w:r>
      <w:r>
        <w:rPr>
          <w:color w:val="303030"/>
          <w:szCs w:val="24"/>
          <w:shd w:val="clear" w:color="auto" w:fill="FFFFFF"/>
        </w:rPr>
        <w:t>e</w:t>
      </w:r>
      <w:r w:rsidRPr="00AE7CF7">
        <w:rPr>
          <w:color w:val="303030"/>
          <w:szCs w:val="24"/>
          <w:shd w:val="clear" w:color="auto" w:fill="FFFFFF"/>
        </w:rPr>
        <w:t xml:space="preserve">ncoded within and </w:t>
      </w:r>
      <w:r w:rsidR="001E78D6">
        <w:rPr>
          <w:color w:val="303030"/>
          <w:szCs w:val="24"/>
          <w:shd w:val="clear" w:color="auto" w:fill="FFFFFF"/>
        </w:rPr>
        <w:tab/>
      </w:r>
      <w:r w:rsidRPr="00AE7CF7">
        <w:rPr>
          <w:color w:val="303030"/>
          <w:szCs w:val="24"/>
          <w:shd w:val="clear" w:color="auto" w:fill="FFFFFF"/>
        </w:rPr>
        <w:t xml:space="preserve">outside of the </w:t>
      </w:r>
      <w:proofErr w:type="spellStart"/>
      <w:r w:rsidRPr="00AE7CF7">
        <w:rPr>
          <w:i/>
          <w:iCs/>
          <w:color w:val="303030"/>
          <w:szCs w:val="24"/>
          <w:shd w:val="clear" w:color="auto" w:fill="FFFFFF"/>
        </w:rPr>
        <w:t>Francisella</w:t>
      </w:r>
      <w:proofErr w:type="spellEnd"/>
      <w:r w:rsidRPr="00AE7CF7">
        <w:rPr>
          <w:color w:val="303030"/>
          <w:szCs w:val="24"/>
          <w:shd w:val="clear" w:color="auto" w:fill="FFFFFF"/>
        </w:rPr>
        <w:t xml:space="preserve"> </w:t>
      </w:r>
      <w:r w:rsidR="00A567B9">
        <w:rPr>
          <w:color w:val="303030"/>
          <w:szCs w:val="24"/>
          <w:shd w:val="clear" w:color="auto" w:fill="FFFFFF"/>
        </w:rPr>
        <w:t>p</w:t>
      </w:r>
      <w:r w:rsidRPr="00AE7CF7">
        <w:rPr>
          <w:color w:val="303030"/>
          <w:szCs w:val="24"/>
          <w:shd w:val="clear" w:color="auto" w:fill="FFFFFF"/>
        </w:rPr>
        <w:t xml:space="preserve">athogenicity </w:t>
      </w:r>
      <w:r w:rsidR="00A567B9">
        <w:rPr>
          <w:color w:val="303030"/>
          <w:szCs w:val="24"/>
          <w:shd w:val="clear" w:color="auto" w:fill="FFFFFF"/>
        </w:rPr>
        <w:t>i</w:t>
      </w:r>
      <w:r w:rsidRPr="00AE7CF7">
        <w:rPr>
          <w:color w:val="303030"/>
          <w:szCs w:val="24"/>
          <w:shd w:val="clear" w:color="auto" w:fill="FFFFFF"/>
        </w:rPr>
        <w:t xml:space="preserve">sland </w:t>
      </w:r>
      <w:r>
        <w:rPr>
          <w:color w:val="303030"/>
          <w:szCs w:val="24"/>
          <w:shd w:val="clear" w:color="auto" w:fill="FFFFFF"/>
        </w:rPr>
        <w:t>p</w:t>
      </w:r>
      <w:r w:rsidRPr="00AE7CF7">
        <w:rPr>
          <w:color w:val="303030"/>
          <w:szCs w:val="24"/>
          <w:shd w:val="clear" w:color="auto" w:fill="FFFFFF"/>
        </w:rPr>
        <w:t xml:space="preserve">romote </w:t>
      </w:r>
      <w:r>
        <w:rPr>
          <w:color w:val="303030"/>
          <w:szCs w:val="24"/>
          <w:shd w:val="clear" w:color="auto" w:fill="FFFFFF"/>
        </w:rPr>
        <w:t>i</w:t>
      </w:r>
      <w:r w:rsidRPr="00AE7CF7">
        <w:rPr>
          <w:color w:val="303030"/>
          <w:szCs w:val="24"/>
          <w:shd w:val="clear" w:color="auto" w:fill="FFFFFF"/>
        </w:rPr>
        <w:t xml:space="preserve">ntramacrophage </w:t>
      </w:r>
      <w:r w:rsidR="001E78D6">
        <w:rPr>
          <w:color w:val="303030"/>
          <w:szCs w:val="24"/>
          <w:shd w:val="clear" w:color="auto" w:fill="FFFFFF"/>
        </w:rPr>
        <w:tab/>
      </w:r>
      <w:r>
        <w:rPr>
          <w:color w:val="303030"/>
          <w:szCs w:val="24"/>
          <w:shd w:val="clear" w:color="auto" w:fill="FFFFFF"/>
        </w:rPr>
        <w:t>g</w:t>
      </w:r>
      <w:r w:rsidRPr="00AE7CF7">
        <w:rPr>
          <w:color w:val="303030"/>
          <w:szCs w:val="24"/>
          <w:shd w:val="clear" w:color="auto" w:fill="FFFFFF"/>
        </w:rPr>
        <w:t>rowth. Cell host &amp; microbe</w:t>
      </w:r>
      <w:r>
        <w:rPr>
          <w:color w:val="303030"/>
          <w:szCs w:val="24"/>
          <w:shd w:val="clear" w:color="auto" w:fill="FFFFFF"/>
        </w:rPr>
        <w:t xml:space="preserve">. 2016; </w:t>
      </w:r>
      <w:r w:rsidRPr="00AE7CF7">
        <w:rPr>
          <w:color w:val="303030"/>
          <w:szCs w:val="24"/>
          <w:shd w:val="clear" w:color="auto" w:fill="FFFFFF"/>
        </w:rPr>
        <w:t>20</w:t>
      </w:r>
      <w:r>
        <w:rPr>
          <w:color w:val="303030"/>
          <w:szCs w:val="24"/>
          <w:shd w:val="clear" w:color="auto" w:fill="FFFFFF"/>
        </w:rPr>
        <w:t>:</w:t>
      </w:r>
      <w:r w:rsidRPr="00AE7CF7">
        <w:rPr>
          <w:color w:val="303030"/>
          <w:szCs w:val="24"/>
          <w:shd w:val="clear" w:color="auto" w:fill="FFFFFF"/>
        </w:rPr>
        <w:t xml:space="preserve"> 573–583. </w:t>
      </w:r>
    </w:p>
    <w:p w14:paraId="10E87D63" w14:textId="421EFDAE" w:rsidR="00175723" w:rsidRDefault="00175723" w:rsidP="001F1E31">
      <w:pPr>
        <w:rPr>
          <w:color w:val="303030"/>
          <w:szCs w:val="24"/>
          <w:shd w:val="clear" w:color="auto" w:fill="FFFFFF"/>
        </w:rPr>
      </w:pPr>
    </w:p>
    <w:p w14:paraId="39F6D753" w14:textId="72DD51A9" w:rsidR="00175723" w:rsidRDefault="00175723" w:rsidP="001F1E31">
      <w:pPr>
        <w:rPr>
          <w:color w:val="303030"/>
          <w:szCs w:val="24"/>
          <w:shd w:val="clear" w:color="auto" w:fill="FFFFFF"/>
        </w:rPr>
      </w:pPr>
      <w:r w:rsidRPr="00175723">
        <w:rPr>
          <w:color w:val="303030"/>
          <w:szCs w:val="24"/>
          <w:shd w:val="clear" w:color="auto" w:fill="FFFFFF"/>
        </w:rPr>
        <w:t xml:space="preserve">Ionescu M, </w:t>
      </w:r>
      <w:proofErr w:type="spellStart"/>
      <w:r w:rsidRPr="00175723">
        <w:rPr>
          <w:color w:val="303030"/>
          <w:szCs w:val="24"/>
          <w:shd w:val="clear" w:color="auto" w:fill="FFFFFF"/>
        </w:rPr>
        <w:t>Baccari</w:t>
      </w:r>
      <w:proofErr w:type="spellEnd"/>
      <w:r w:rsidRPr="00175723">
        <w:rPr>
          <w:color w:val="303030"/>
          <w:szCs w:val="24"/>
          <w:shd w:val="clear" w:color="auto" w:fill="FFFFFF"/>
        </w:rPr>
        <w:t xml:space="preserve"> C, Da Silva AM, Garcia</w:t>
      </w:r>
      <w:r>
        <w:rPr>
          <w:color w:val="303030"/>
          <w:szCs w:val="24"/>
          <w:shd w:val="clear" w:color="auto" w:fill="FFFFFF"/>
        </w:rPr>
        <w:t xml:space="preserve"> </w:t>
      </w:r>
      <w:r w:rsidRPr="00175723">
        <w:rPr>
          <w:color w:val="303030"/>
          <w:szCs w:val="24"/>
          <w:shd w:val="clear" w:color="auto" w:fill="FFFFFF"/>
        </w:rPr>
        <w:t xml:space="preserve">A, Yokota K, </w:t>
      </w:r>
      <w:proofErr w:type="spellStart"/>
      <w:r w:rsidRPr="00175723">
        <w:rPr>
          <w:color w:val="303030"/>
          <w:szCs w:val="24"/>
          <w:shd w:val="clear" w:color="auto" w:fill="FFFFFF"/>
        </w:rPr>
        <w:t>Lindow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175723">
        <w:rPr>
          <w:color w:val="303030"/>
          <w:szCs w:val="24"/>
          <w:shd w:val="clear" w:color="auto" w:fill="FFFFFF"/>
        </w:rPr>
        <w:t>SE.</w:t>
      </w:r>
      <w:r>
        <w:rPr>
          <w:color w:val="303030"/>
          <w:szCs w:val="24"/>
          <w:shd w:val="clear" w:color="auto" w:fill="FFFFFF"/>
        </w:rPr>
        <w:t xml:space="preserve"> </w:t>
      </w:r>
      <w:r w:rsidRPr="00175723">
        <w:rPr>
          <w:color w:val="303030"/>
          <w:szCs w:val="24"/>
          <w:shd w:val="clear" w:color="auto" w:fill="FFFFFF"/>
        </w:rPr>
        <w:t xml:space="preserve">Diffusible </w:t>
      </w:r>
      <w:r>
        <w:rPr>
          <w:color w:val="303030"/>
          <w:szCs w:val="24"/>
          <w:shd w:val="clear" w:color="auto" w:fill="FFFFFF"/>
        </w:rPr>
        <w:tab/>
      </w:r>
      <w:r w:rsidRPr="00175723">
        <w:rPr>
          <w:color w:val="303030"/>
          <w:szCs w:val="24"/>
          <w:shd w:val="clear" w:color="auto" w:fill="FFFFFF"/>
        </w:rPr>
        <w:t xml:space="preserve">signal factor (DSF) synthase </w:t>
      </w:r>
      <w:proofErr w:type="spellStart"/>
      <w:r w:rsidRPr="00175723">
        <w:rPr>
          <w:color w:val="303030"/>
          <w:szCs w:val="24"/>
          <w:shd w:val="clear" w:color="auto" w:fill="FFFFFF"/>
        </w:rPr>
        <w:t>RpfF</w:t>
      </w:r>
      <w:proofErr w:type="spellEnd"/>
      <w:r w:rsidRPr="00175723">
        <w:rPr>
          <w:color w:val="303030"/>
          <w:szCs w:val="24"/>
          <w:shd w:val="clear" w:color="auto" w:fill="FFFFFF"/>
        </w:rPr>
        <w:t xml:space="preserve"> of </w:t>
      </w:r>
      <w:r w:rsidRPr="00175723">
        <w:rPr>
          <w:i/>
          <w:iCs/>
          <w:color w:val="303030"/>
          <w:szCs w:val="24"/>
          <w:shd w:val="clear" w:color="auto" w:fill="FFFFFF"/>
        </w:rPr>
        <w:t xml:space="preserve">Xylella </w:t>
      </w:r>
      <w:proofErr w:type="spellStart"/>
      <w:r w:rsidRPr="00175723">
        <w:rPr>
          <w:i/>
          <w:iCs/>
          <w:color w:val="303030"/>
          <w:szCs w:val="24"/>
          <w:shd w:val="clear" w:color="auto" w:fill="FFFFFF"/>
        </w:rPr>
        <w:t>fastidiosa</w:t>
      </w:r>
      <w:proofErr w:type="spellEnd"/>
      <w:r w:rsidRPr="00175723">
        <w:rPr>
          <w:color w:val="303030"/>
          <w:szCs w:val="24"/>
          <w:shd w:val="clear" w:color="auto" w:fill="FFFFFF"/>
        </w:rPr>
        <w:t xml:space="preserve"> is a multifunction </w:t>
      </w:r>
      <w:r>
        <w:rPr>
          <w:color w:val="303030"/>
          <w:szCs w:val="24"/>
          <w:shd w:val="clear" w:color="auto" w:fill="FFFFFF"/>
        </w:rPr>
        <w:tab/>
      </w:r>
      <w:r w:rsidRPr="00175723">
        <w:rPr>
          <w:color w:val="303030"/>
          <w:szCs w:val="24"/>
          <w:shd w:val="clear" w:color="auto" w:fill="FFFFFF"/>
        </w:rPr>
        <w:t xml:space="preserve">protein also required for response to DSF. Journal of </w:t>
      </w:r>
      <w:r>
        <w:rPr>
          <w:color w:val="303030"/>
          <w:szCs w:val="24"/>
          <w:shd w:val="clear" w:color="auto" w:fill="FFFFFF"/>
        </w:rPr>
        <w:t>B</w:t>
      </w:r>
      <w:r w:rsidRPr="00175723">
        <w:rPr>
          <w:color w:val="303030"/>
          <w:szCs w:val="24"/>
          <w:shd w:val="clear" w:color="auto" w:fill="FFFFFF"/>
        </w:rPr>
        <w:t>acteriology</w:t>
      </w:r>
      <w:r>
        <w:rPr>
          <w:color w:val="303030"/>
          <w:szCs w:val="24"/>
          <w:shd w:val="clear" w:color="auto" w:fill="FFFFFF"/>
        </w:rPr>
        <w:t xml:space="preserve">. 2013; </w:t>
      </w:r>
      <w:r w:rsidRPr="00175723">
        <w:rPr>
          <w:color w:val="303030"/>
          <w:szCs w:val="24"/>
          <w:shd w:val="clear" w:color="auto" w:fill="FFFFFF"/>
        </w:rPr>
        <w:t>195</w:t>
      </w:r>
      <w:r>
        <w:rPr>
          <w:color w:val="303030"/>
          <w:szCs w:val="24"/>
          <w:shd w:val="clear" w:color="auto" w:fill="FFFFFF"/>
        </w:rPr>
        <w:t xml:space="preserve">: </w:t>
      </w:r>
      <w:r>
        <w:rPr>
          <w:color w:val="303030"/>
          <w:szCs w:val="24"/>
          <w:shd w:val="clear" w:color="auto" w:fill="FFFFFF"/>
        </w:rPr>
        <w:tab/>
      </w:r>
      <w:r w:rsidRPr="00175723">
        <w:rPr>
          <w:color w:val="303030"/>
          <w:szCs w:val="24"/>
          <w:shd w:val="clear" w:color="auto" w:fill="FFFFFF"/>
        </w:rPr>
        <w:t xml:space="preserve">5273–5284. </w:t>
      </w:r>
    </w:p>
    <w:p w14:paraId="2F92B609" w14:textId="2A5E31A4" w:rsidR="00314194" w:rsidRPr="00314194" w:rsidRDefault="00314194" w:rsidP="001F1E31">
      <w:pPr>
        <w:rPr>
          <w:color w:val="303030"/>
          <w:szCs w:val="24"/>
          <w:shd w:val="clear" w:color="auto" w:fill="FFFFFF"/>
        </w:rPr>
      </w:pPr>
    </w:p>
    <w:p w14:paraId="7AA32728" w14:textId="0EC9557E" w:rsidR="00314194" w:rsidRPr="00314194" w:rsidRDefault="00314194" w:rsidP="001F1E31">
      <w:pPr>
        <w:rPr>
          <w:szCs w:val="24"/>
        </w:rPr>
      </w:pPr>
      <w:r w:rsidRPr="00314194">
        <w:rPr>
          <w:color w:val="212121"/>
          <w:shd w:val="clear" w:color="auto" w:fill="FFFFFF"/>
        </w:rPr>
        <w:t>Jones CL, Napier</w:t>
      </w:r>
      <w:r>
        <w:rPr>
          <w:color w:val="212121"/>
          <w:shd w:val="clear" w:color="auto" w:fill="FFFFFF"/>
        </w:rPr>
        <w:t xml:space="preserve"> </w:t>
      </w:r>
      <w:r w:rsidRPr="00314194">
        <w:rPr>
          <w:color w:val="212121"/>
          <w:shd w:val="clear" w:color="auto" w:fill="FFFFFF"/>
        </w:rPr>
        <w:t>BA, Sampson</w:t>
      </w:r>
      <w:r>
        <w:rPr>
          <w:color w:val="212121"/>
          <w:shd w:val="clear" w:color="auto" w:fill="FFFFFF"/>
        </w:rPr>
        <w:t xml:space="preserve"> </w:t>
      </w:r>
      <w:r w:rsidRPr="00314194">
        <w:rPr>
          <w:color w:val="212121"/>
          <w:shd w:val="clear" w:color="auto" w:fill="FFFFFF"/>
        </w:rPr>
        <w:t>TR, Llewellyn</w:t>
      </w:r>
      <w:r>
        <w:rPr>
          <w:color w:val="212121"/>
          <w:shd w:val="clear" w:color="auto" w:fill="FFFFFF"/>
        </w:rPr>
        <w:t xml:space="preserve"> </w:t>
      </w:r>
      <w:r w:rsidRPr="00314194">
        <w:rPr>
          <w:color w:val="212121"/>
          <w:shd w:val="clear" w:color="auto" w:fill="FFFFFF"/>
        </w:rPr>
        <w:t>AC, Schroeder MR, Weiss</w:t>
      </w:r>
      <w:r>
        <w:rPr>
          <w:color w:val="212121"/>
          <w:shd w:val="clear" w:color="auto" w:fill="FFFFFF"/>
        </w:rPr>
        <w:t xml:space="preserve"> </w:t>
      </w:r>
      <w:r w:rsidRPr="00314194">
        <w:rPr>
          <w:color w:val="212121"/>
          <w:shd w:val="clear" w:color="auto" w:fill="FFFFFF"/>
        </w:rPr>
        <w:t>DS</w:t>
      </w:r>
      <w:r>
        <w:rPr>
          <w:color w:val="212121"/>
          <w:shd w:val="clear" w:color="auto" w:fill="FFFFFF"/>
        </w:rPr>
        <w:t xml:space="preserve">. </w:t>
      </w:r>
      <w:r>
        <w:rPr>
          <w:color w:val="212121"/>
          <w:shd w:val="clear" w:color="auto" w:fill="FFFFFF"/>
        </w:rPr>
        <w:tab/>
      </w:r>
      <w:r w:rsidRPr="00314194">
        <w:rPr>
          <w:color w:val="212121"/>
          <w:shd w:val="clear" w:color="auto" w:fill="FFFFFF"/>
        </w:rPr>
        <w:t xml:space="preserve">Subversion of host recognition and defense systems by </w:t>
      </w:r>
      <w:proofErr w:type="spellStart"/>
      <w:r w:rsidRPr="00314194">
        <w:rPr>
          <w:i/>
          <w:iCs/>
          <w:color w:val="212121"/>
          <w:shd w:val="clear" w:color="auto" w:fill="FFFFFF"/>
        </w:rPr>
        <w:t>Francisella</w:t>
      </w:r>
      <w:proofErr w:type="spellEnd"/>
      <w:r w:rsidRPr="00314194">
        <w:rPr>
          <w:color w:val="212121"/>
          <w:shd w:val="clear" w:color="auto" w:fill="FFFFFF"/>
        </w:rPr>
        <w:t xml:space="preserve"> </w:t>
      </w:r>
      <w:r>
        <w:rPr>
          <w:color w:val="212121"/>
          <w:shd w:val="clear" w:color="auto" w:fill="FFFFFF"/>
        </w:rPr>
        <w:tab/>
      </w:r>
      <w:r w:rsidRPr="00314194">
        <w:rPr>
          <w:color w:val="212121"/>
          <w:shd w:val="clear" w:color="auto" w:fill="FFFFFF"/>
        </w:rPr>
        <w:t xml:space="preserve">spp. Microbiology and </w:t>
      </w:r>
      <w:r>
        <w:rPr>
          <w:color w:val="212121"/>
          <w:shd w:val="clear" w:color="auto" w:fill="FFFFFF"/>
        </w:rPr>
        <w:t>M</w:t>
      </w:r>
      <w:r w:rsidRPr="00314194">
        <w:rPr>
          <w:color w:val="212121"/>
          <w:shd w:val="clear" w:color="auto" w:fill="FFFFFF"/>
        </w:rPr>
        <w:t xml:space="preserve">olecular </w:t>
      </w:r>
      <w:r>
        <w:rPr>
          <w:color w:val="212121"/>
          <w:shd w:val="clear" w:color="auto" w:fill="FFFFFF"/>
        </w:rPr>
        <w:t>B</w:t>
      </w:r>
      <w:r w:rsidRPr="00314194">
        <w:rPr>
          <w:color w:val="212121"/>
          <w:shd w:val="clear" w:color="auto" w:fill="FFFFFF"/>
        </w:rPr>
        <w:t xml:space="preserve">iology </w:t>
      </w:r>
      <w:r>
        <w:rPr>
          <w:color w:val="212121"/>
          <w:shd w:val="clear" w:color="auto" w:fill="FFFFFF"/>
        </w:rPr>
        <w:t>R</w:t>
      </w:r>
      <w:r w:rsidRPr="00314194">
        <w:rPr>
          <w:color w:val="212121"/>
          <w:shd w:val="clear" w:color="auto" w:fill="FFFFFF"/>
        </w:rPr>
        <w:t>eviews</w:t>
      </w:r>
      <w:r>
        <w:rPr>
          <w:color w:val="212121"/>
          <w:shd w:val="clear" w:color="auto" w:fill="FFFFFF"/>
        </w:rPr>
        <w:t>. 2012;</w:t>
      </w:r>
      <w:r w:rsidRPr="00314194">
        <w:rPr>
          <w:color w:val="212121"/>
          <w:shd w:val="clear" w:color="auto" w:fill="FFFFFF"/>
        </w:rPr>
        <w:t> 76</w:t>
      </w:r>
      <w:r>
        <w:rPr>
          <w:color w:val="212121"/>
          <w:shd w:val="clear" w:color="auto" w:fill="FFFFFF"/>
        </w:rPr>
        <w:t>:</w:t>
      </w:r>
      <w:r w:rsidRPr="00314194">
        <w:rPr>
          <w:color w:val="212121"/>
          <w:shd w:val="clear" w:color="auto" w:fill="FFFFFF"/>
        </w:rPr>
        <w:t xml:space="preserve"> 383–404.</w:t>
      </w:r>
    </w:p>
    <w:p w14:paraId="0AB6AF3F" w14:textId="5EB704E8" w:rsidR="006C2A1A" w:rsidDel="00415B78" w:rsidRDefault="006C2A1A" w:rsidP="001F1E31">
      <w:pPr>
        <w:rPr>
          <w:del w:id="0" w:author="Jamie Wandzilak" w:date="2020-06-24T19:02:00Z"/>
          <w:szCs w:val="24"/>
        </w:rPr>
      </w:pPr>
    </w:p>
    <w:p w14:paraId="0882803D" w14:textId="2E8572C3" w:rsidR="001F1E31" w:rsidDel="00415B78" w:rsidRDefault="006C2A1A" w:rsidP="001F1E31">
      <w:pPr>
        <w:rPr>
          <w:del w:id="1" w:author="Jamie Wandzilak" w:date="2020-06-24T19:02:00Z"/>
          <w:szCs w:val="24"/>
        </w:rPr>
      </w:pPr>
      <w:del w:id="2" w:author="Jamie Wandzilak" w:date="2020-06-24T19:02:00Z">
        <w:r w:rsidDel="00415B78">
          <w:rPr>
            <w:szCs w:val="24"/>
          </w:rPr>
          <w:delText xml:space="preserve">Jaggavarapu S, Weiss DS. Bacterial prison break: a host protein mimic paves the way. </w:delText>
        </w:r>
        <w:r w:rsidDel="00415B78">
          <w:rPr>
            <w:szCs w:val="24"/>
          </w:rPr>
          <w:tab/>
          <w:delText>Cell and Host Microbe. 2018; 24: 189-191.</w:delText>
        </w:r>
        <w:r w:rsidR="001F1E31" w:rsidRPr="00044C4A" w:rsidDel="00415B78">
          <w:rPr>
            <w:szCs w:val="24"/>
          </w:rPr>
          <w:delText xml:space="preserve">  </w:delText>
        </w:r>
      </w:del>
    </w:p>
    <w:p w14:paraId="204D011B" w14:textId="77777777" w:rsidR="0016501C" w:rsidRDefault="0016501C" w:rsidP="001F1E31">
      <w:pPr>
        <w:rPr>
          <w:color w:val="212121"/>
          <w:shd w:val="clear" w:color="auto" w:fill="FFFFFF"/>
        </w:rPr>
      </w:pPr>
    </w:p>
    <w:p w14:paraId="0B6F79B0" w14:textId="1CF8D681" w:rsidR="00297786" w:rsidRPr="00297786" w:rsidRDefault="00297786" w:rsidP="001F1E31">
      <w:pPr>
        <w:rPr>
          <w:szCs w:val="24"/>
        </w:rPr>
      </w:pPr>
      <w:proofErr w:type="spellStart"/>
      <w:r w:rsidRPr="00297786">
        <w:rPr>
          <w:color w:val="212121"/>
          <w:shd w:val="clear" w:color="auto" w:fill="FFFFFF"/>
        </w:rPr>
        <w:t>Keim</w:t>
      </w:r>
      <w:proofErr w:type="spellEnd"/>
      <w:r>
        <w:rPr>
          <w:color w:val="212121"/>
          <w:shd w:val="clear" w:color="auto" w:fill="FFFFFF"/>
        </w:rPr>
        <w:t xml:space="preserve"> </w:t>
      </w:r>
      <w:r w:rsidRPr="00297786">
        <w:rPr>
          <w:color w:val="212121"/>
          <w:shd w:val="clear" w:color="auto" w:fill="FFFFFF"/>
        </w:rPr>
        <w:t>P, Johansson</w:t>
      </w:r>
      <w:r>
        <w:rPr>
          <w:color w:val="212121"/>
          <w:shd w:val="clear" w:color="auto" w:fill="FFFFFF"/>
        </w:rPr>
        <w:t xml:space="preserve"> </w:t>
      </w:r>
      <w:r w:rsidRPr="00297786">
        <w:rPr>
          <w:color w:val="212121"/>
          <w:shd w:val="clear" w:color="auto" w:fill="FFFFFF"/>
        </w:rPr>
        <w:t>A,</w:t>
      </w:r>
      <w:r>
        <w:rPr>
          <w:color w:val="212121"/>
          <w:shd w:val="clear" w:color="auto" w:fill="FFFFFF"/>
        </w:rPr>
        <w:t xml:space="preserve"> </w:t>
      </w:r>
      <w:r w:rsidRPr="00297786">
        <w:rPr>
          <w:color w:val="212121"/>
          <w:shd w:val="clear" w:color="auto" w:fill="FFFFFF"/>
        </w:rPr>
        <w:t>Wagner</w:t>
      </w:r>
      <w:r>
        <w:rPr>
          <w:color w:val="212121"/>
          <w:shd w:val="clear" w:color="auto" w:fill="FFFFFF"/>
        </w:rPr>
        <w:t xml:space="preserve"> </w:t>
      </w:r>
      <w:r w:rsidRPr="00297786">
        <w:rPr>
          <w:color w:val="212121"/>
          <w:shd w:val="clear" w:color="auto" w:fill="FFFFFF"/>
        </w:rPr>
        <w:t xml:space="preserve">DM. Molecular epidemiology, evolution, and ecology </w:t>
      </w:r>
      <w:r w:rsidR="005C5EE0">
        <w:rPr>
          <w:color w:val="212121"/>
          <w:shd w:val="clear" w:color="auto" w:fill="FFFFFF"/>
        </w:rPr>
        <w:tab/>
      </w:r>
      <w:r w:rsidRPr="00297786">
        <w:rPr>
          <w:color w:val="212121"/>
          <w:shd w:val="clear" w:color="auto" w:fill="FFFFFF"/>
        </w:rPr>
        <w:t xml:space="preserve">of </w:t>
      </w:r>
      <w:proofErr w:type="spellStart"/>
      <w:r w:rsidRPr="00297786">
        <w:rPr>
          <w:i/>
          <w:iCs/>
          <w:color w:val="212121"/>
          <w:shd w:val="clear" w:color="auto" w:fill="FFFFFF"/>
        </w:rPr>
        <w:t>Francisella</w:t>
      </w:r>
      <w:proofErr w:type="spellEnd"/>
      <w:r w:rsidRPr="00297786">
        <w:rPr>
          <w:color w:val="212121"/>
          <w:shd w:val="clear" w:color="auto" w:fill="FFFFFF"/>
        </w:rPr>
        <w:t>. Annals of the New York Academy of Sciences</w:t>
      </w:r>
      <w:r>
        <w:rPr>
          <w:color w:val="212121"/>
          <w:shd w:val="clear" w:color="auto" w:fill="FFFFFF"/>
        </w:rPr>
        <w:t xml:space="preserve">. 2007; </w:t>
      </w:r>
      <w:r w:rsidRPr="00297786">
        <w:rPr>
          <w:color w:val="212121"/>
          <w:shd w:val="clear" w:color="auto" w:fill="FFFFFF"/>
        </w:rPr>
        <w:t>1105</w:t>
      </w:r>
      <w:r>
        <w:rPr>
          <w:color w:val="212121"/>
          <w:shd w:val="clear" w:color="auto" w:fill="FFFFFF"/>
        </w:rPr>
        <w:t xml:space="preserve">: </w:t>
      </w:r>
      <w:r w:rsidR="005C5EE0">
        <w:rPr>
          <w:color w:val="212121"/>
          <w:shd w:val="clear" w:color="auto" w:fill="FFFFFF"/>
        </w:rPr>
        <w:tab/>
      </w:r>
      <w:r w:rsidRPr="00297786">
        <w:rPr>
          <w:color w:val="212121"/>
          <w:shd w:val="clear" w:color="auto" w:fill="FFFFFF"/>
        </w:rPr>
        <w:t>30–66.</w:t>
      </w:r>
    </w:p>
    <w:p w14:paraId="2BB3DDD8" w14:textId="2E526C7B" w:rsidR="00405154" w:rsidRDefault="00405154" w:rsidP="001F1E31">
      <w:pPr>
        <w:rPr>
          <w:szCs w:val="24"/>
        </w:rPr>
      </w:pPr>
    </w:p>
    <w:p w14:paraId="2B186953" w14:textId="116B1B9A" w:rsidR="00405154" w:rsidRDefault="00405154" w:rsidP="001F1E31">
      <w:pPr>
        <w:rPr>
          <w:i/>
          <w:iCs/>
          <w:szCs w:val="24"/>
        </w:rPr>
      </w:pPr>
      <w:proofErr w:type="spellStart"/>
      <w:r>
        <w:rPr>
          <w:szCs w:val="24"/>
        </w:rPr>
        <w:t>Kingry</w:t>
      </w:r>
      <w:proofErr w:type="spellEnd"/>
      <w:r>
        <w:rPr>
          <w:szCs w:val="24"/>
        </w:rPr>
        <w:t xml:space="preserve"> LC, Petersen JM. Comparative review of </w:t>
      </w:r>
      <w:proofErr w:type="spellStart"/>
      <w:r>
        <w:rPr>
          <w:i/>
          <w:iCs/>
          <w:szCs w:val="24"/>
        </w:rPr>
        <w:t>Francisella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tularensis</w:t>
      </w:r>
      <w:proofErr w:type="spellEnd"/>
      <w:r>
        <w:rPr>
          <w:i/>
          <w:iCs/>
          <w:szCs w:val="24"/>
        </w:rPr>
        <w:t xml:space="preserve"> </w:t>
      </w:r>
      <w:r>
        <w:rPr>
          <w:szCs w:val="24"/>
        </w:rPr>
        <w:t xml:space="preserve">and </w:t>
      </w:r>
      <w:r>
        <w:rPr>
          <w:szCs w:val="24"/>
        </w:rPr>
        <w:tab/>
      </w:r>
      <w:proofErr w:type="spellStart"/>
      <w:r>
        <w:rPr>
          <w:i/>
          <w:iCs/>
          <w:szCs w:val="24"/>
        </w:rPr>
        <w:t>Francisella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novicida</w:t>
      </w:r>
      <w:proofErr w:type="spellEnd"/>
      <w:r>
        <w:rPr>
          <w:i/>
          <w:iCs/>
          <w:szCs w:val="24"/>
        </w:rPr>
        <w:t xml:space="preserve">. </w:t>
      </w:r>
      <w:proofErr w:type="spellStart"/>
      <w:r>
        <w:rPr>
          <w:szCs w:val="24"/>
        </w:rPr>
        <w:t>Fronteirs</w:t>
      </w:r>
      <w:proofErr w:type="spellEnd"/>
      <w:r>
        <w:rPr>
          <w:szCs w:val="24"/>
        </w:rPr>
        <w:t xml:space="preserve"> in Cellular and Infection Microbiology. 2014; </w:t>
      </w:r>
      <w:r>
        <w:rPr>
          <w:szCs w:val="24"/>
        </w:rPr>
        <w:tab/>
        <w:t>4:35</w:t>
      </w:r>
      <w:r w:rsidR="006C2A1A">
        <w:rPr>
          <w:szCs w:val="24"/>
        </w:rPr>
        <w:t>.</w:t>
      </w:r>
      <w:r>
        <w:rPr>
          <w:szCs w:val="24"/>
        </w:rPr>
        <w:t xml:space="preserve">  </w:t>
      </w:r>
      <w:r>
        <w:rPr>
          <w:i/>
          <w:iCs/>
          <w:szCs w:val="24"/>
        </w:rPr>
        <w:t xml:space="preserve"> </w:t>
      </w:r>
    </w:p>
    <w:p w14:paraId="550E9CB7" w14:textId="2C9EF40B" w:rsidR="00552E5F" w:rsidRDefault="00552E5F" w:rsidP="001F1E31">
      <w:pPr>
        <w:rPr>
          <w:i/>
          <w:iCs/>
          <w:szCs w:val="24"/>
        </w:rPr>
      </w:pPr>
    </w:p>
    <w:p w14:paraId="6905227C" w14:textId="40093BDE" w:rsidR="00552E5F" w:rsidRPr="00552E5F" w:rsidRDefault="00552E5F" w:rsidP="001F1E31">
      <w:pPr>
        <w:rPr>
          <w:color w:val="303030"/>
          <w:szCs w:val="24"/>
          <w:shd w:val="clear" w:color="auto" w:fill="FFFFFF"/>
        </w:rPr>
      </w:pPr>
      <w:r w:rsidRPr="0016501C">
        <w:rPr>
          <w:color w:val="303030"/>
          <w:szCs w:val="24"/>
          <w:shd w:val="clear" w:color="auto" w:fill="FFFFFF"/>
        </w:rPr>
        <w:t>Ledvina</w:t>
      </w:r>
      <w:r>
        <w:rPr>
          <w:color w:val="303030"/>
          <w:szCs w:val="24"/>
          <w:shd w:val="clear" w:color="auto" w:fill="FFFFFF"/>
        </w:rPr>
        <w:t xml:space="preserve"> </w:t>
      </w:r>
      <w:r w:rsidRPr="0016501C">
        <w:rPr>
          <w:color w:val="303030"/>
          <w:szCs w:val="24"/>
          <w:shd w:val="clear" w:color="auto" w:fill="FFFFFF"/>
        </w:rPr>
        <w:t xml:space="preserve">HE, Kelly KA, </w:t>
      </w:r>
      <w:proofErr w:type="spellStart"/>
      <w:r w:rsidRPr="0016501C">
        <w:rPr>
          <w:color w:val="303030"/>
          <w:szCs w:val="24"/>
          <w:shd w:val="clear" w:color="auto" w:fill="FFFFFF"/>
        </w:rPr>
        <w:t>Eshraghi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16501C">
        <w:rPr>
          <w:color w:val="303030"/>
          <w:szCs w:val="24"/>
          <w:shd w:val="clear" w:color="auto" w:fill="FFFFFF"/>
        </w:rPr>
        <w:t xml:space="preserve">A, </w:t>
      </w:r>
      <w:proofErr w:type="spellStart"/>
      <w:r w:rsidRPr="0016501C">
        <w:rPr>
          <w:color w:val="303030"/>
          <w:szCs w:val="24"/>
          <w:shd w:val="clear" w:color="auto" w:fill="FFFFFF"/>
        </w:rPr>
        <w:t>Plemel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16501C">
        <w:rPr>
          <w:color w:val="303030"/>
          <w:szCs w:val="24"/>
          <w:shd w:val="clear" w:color="auto" w:fill="FFFFFF"/>
        </w:rPr>
        <w:t>RL, Peterson</w:t>
      </w:r>
      <w:r>
        <w:rPr>
          <w:color w:val="303030"/>
          <w:szCs w:val="24"/>
          <w:shd w:val="clear" w:color="auto" w:fill="FFFFFF"/>
        </w:rPr>
        <w:t xml:space="preserve"> </w:t>
      </w:r>
      <w:r w:rsidRPr="0016501C">
        <w:rPr>
          <w:color w:val="303030"/>
          <w:szCs w:val="24"/>
          <w:shd w:val="clear" w:color="auto" w:fill="FFFFFF"/>
        </w:rPr>
        <w:t>SB, Lee</w:t>
      </w:r>
      <w:r>
        <w:rPr>
          <w:color w:val="303030"/>
          <w:szCs w:val="24"/>
          <w:shd w:val="clear" w:color="auto" w:fill="FFFFFF"/>
        </w:rPr>
        <w:t xml:space="preserve"> </w:t>
      </w:r>
      <w:r w:rsidRPr="0016501C">
        <w:rPr>
          <w:color w:val="303030"/>
          <w:szCs w:val="24"/>
          <w:shd w:val="clear" w:color="auto" w:fill="FFFFFF"/>
        </w:rPr>
        <w:t xml:space="preserve">B, Steele S, Adler </w:t>
      </w:r>
      <w:r>
        <w:rPr>
          <w:color w:val="303030"/>
          <w:szCs w:val="24"/>
          <w:shd w:val="clear" w:color="auto" w:fill="FFFFFF"/>
        </w:rPr>
        <w:tab/>
      </w:r>
      <w:r w:rsidRPr="0016501C">
        <w:rPr>
          <w:color w:val="303030"/>
          <w:szCs w:val="24"/>
          <w:shd w:val="clear" w:color="auto" w:fill="FFFFFF"/>
        </w:rPr>
        <w:t xml:space="preserve">M, </w:t>
      </w:r>
      <w:proofErr w:type="spellStart"/>
      <w:r w:rsidRPr="0016501C">
        <w:rPr>
          <w:color w:val="303030"/>
          <w:szCs w:val="24"/>
          <w:shd w:val="clear" w:color="auto" w:fill="FFFFFF"/>
        </w:rPr>
        <w:t>Kawula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16501C">
        <w:rPr>
          <w:color w:val="303030"/>
          <w:szCs w:val="24"/>
          <w:shd w:val="clear" w:color="auto" w:fill="FFFFFF"/>
        </w:rPr>
        <w:t>TH, Merz AJ, Skerrett</w:t>
      </w:r>
      <w:r>
        <w:rPr>
          <w:color w:val="303030"/>
          <w:szCs w:val="24"/>
          <w:shd w:val="clear" w:color="auto" w:fill="FFFFFF"/>
        </w:rPr>
        <w:t xml:space="preserve"> </w:t>
      </w:r>
      <w:r w:rsidRPr="0016501C">
        <w:rPr>
          <w:color w:val="303030"/>
          <w:szCs w:val="24"/>
          <w:shd w:val="clear" w:color="auto" w:fill="FFFFFF"/>
        </w:rPr>
        <w:t xml:space="preserve">SJ, Celli J, </w:t>
      </w:r>
      <w:proofErr w:type="spellStart"/>
      <w:r w:rsidRPr="0016501C">
        <w:rPr>
          <w:color w:val="303030"/>
          <w:szCs w:val="24"/>
          <w:shd w:val="clear" w:color="auto" w:fill="FFFFFF"/>
        </w:rPr>
        <w:t>Mougous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16501C">
        <w:rPr>
          <w:color w:val="303030"/>
          <w:szCs w:val="24"/>
          <w:shd w:val="clear" w:color="auto" w:fill="FFFFFF"/>
        </w:rPr>
        <w:t>JD</w:t>
      </w:r>
      <w:r>
        <w:rPr>
          <w:color w:val="303030"/>
          <w:szCs w:val="24"/>
          <w:shd w:val="clear" w:color="auto" w:fill="FFFFFF"/>
        </w:rPr>
        <w:t>.</w:t>
      </w:r>
      <w:r w:rsidRPr="0016501C">
        <w:rPr>
          <w:color w:val="303030"/>
          <w:szCs w:val="24"/>
          <w:shd w:val="clear" w:color="auto" w:fill="FFFFFF"/>
        </w:rPr>
        <w:t xml:space="preserve"> A </w:t>
      </w:r>
      <w:r>
        <w:rPr>
          <w:color w:val="303030"/>
          <w:szCs w:val="24"/>
          <w:shd w:val="clear" w:color="auto" w:fill="FFFFFF"/>
        </w:rPr>
        <w:tab/>
      </w:r>
      <w:r w:rsidRPr="0016501C">
        <w:rPr>
          <w:color w:val="303030"/>
          <w:szCs w:val="24"/>
          <w:shd w:val="clear" w:color="auto" w:fill="FFFFFF"/>
        </w:rPr>
        <w:t xml:space="preserve">Phosphatidylinositol 3-Kinase Effector Alters </w:t>
      </w:r>
      <w:proofErr w:type="spellStart"/>
      <w:r w:rsidRPr="0016501C">
        <w:rPr>
          <w:color w:val="303030"/>
          <w:szCs w:val="24"/>
          <w:shd w:val="clear" w:color="auto" w:fill="FFFFFF"/>
        </w:rPr>
        <w:t>Phagosomal</w:t>
      </w:r>
      <w:proofErr w:type="spellEnd"/>
      <w:r w:rsidRPr="0016501C">
        <w:rPr>
          <w:color w:val="303030"/>
          <w:szCs w:val="24"/>
          <w:shd w:val="clear" w:color="auto" w:fill="FFFFFF"/>
        </w:rPr>
        <w:t xml:space="preserve"> Maturation to </w:t>
      </w:r>
      <w:r>
        <w:rPr>
          <w:color w:val="303030"/>
          <w:szCs w:val="24"/>
          <w:shd w:val="clear" w:color="auto" w:fill="FFFFFF"/>
        </w:rPr>
        <w:tab/>
      </w:r>
      <w:r w:rsidRPr="0016501C">
        <w:rPr>
          <w:color w:val="303030"/>
          <w:szCs w:val="24"/>
          <w:shd w:val="clear" w:color="auto" w:fill="FFFFFF"/>
        </w:rPr>
        <w:t xml:space="preserve">Promote Intracellular Growth of </w:t>
      </w:r>
      <w:proofErr w:type="spellStart"/>
      <w:r w:rsidRPr="0016501C">
        <w:rPr>
          <w:i/>
          <w:iCs/>
          <w:color w:val="303030"/>
          <w:szCs w:val="24"/>
          <w:shd w:val="clear" w:color="auto" w:fill="FFFFFF"/>
        </w:rPr>
        <w:t>Francisella</w:t>
      </w:r>
      <w:proofErr w:type="spellEnd"/>
      <w:r w:rsidRPr="0016501C">
        <w:rPr>
          <w:color w:val="303030"/>
          <w:szCs w:val="24"/>
          <w:shd w:val="clear" w:color="auto" w:fill="FFFFFF"/>
        </w:rPr>
        <w:t xml:space="preserve">. Cell </w:t>
      </w:r>
      <w:r>
        <w:rPr>
          <w:color w:val="303030"/>
          <w:szCs w:val="24"/>
          <w:shd w:val="clear" w:color="auto" w:fill="FFFFFF"/>
        </w:rPr>
        <w:t>H</w:t>
      </w:r>
      <w:r w:rsidRPr="0016501C">
        <w:rPr>
          <w:color w:val="303030"/>
          <w:szCs w:val="24"/>
          <w:shd w:val="clear" w:color="auto" w:fill="FFFFFF"/>
        </w:rPr>
        <w:t xml:space="preserve">ost &amp; </w:t>
      </w:r>
      <w:r>
        <w:rPr>
          <w:color w:val="303030"/>
          <w:szCs w:val="24"/>
          <w:shd w:val="clear" w:color="auto" w:fill="FFFFFF"/>
        </w:rPr>
        <w:t>M</w:t>
      </w:r>
      <w:r w:rsidRPr="0016501C">
        <w:rPr>
          <w:color w:val="303030"/>
          <w:szCs w:val="24"/>
          <w:shd w:val="clear" w:color="auto" w:fill="FFFFFF"/>
        </w:rPr>
        <w:t>icrobe</w:t>
      </w:r>
      <w:r>
        <w:rPr>
          <w:color w:val="303030"/>
          <w:szCs w:val="24"/>
          <w:shd w:val="clear" w:color="auto" w:fill="FFFFFF"/>
        </w:rPr>
        <w:t>. 2018;</w:t>
      </w:r>
      <w:r w:rsidRPr="0016501C">
        <w:rPr>
          <w:color w:val="303030"/>
          <w:szCs w:val="24"/>
          <w:shd w:val="clear" w:color="auto" w:fill="FFFFFF"/>
        </w:rPr>
        <w:t> 24</w:t>
      </w:r>
      <w:r>
        <w:rPr>
          <w:color w:val="303030"/>
          <w:szCs w:val="24"/>
          <w:shd w:val="clear" w:color="auto" w:fill="FFFFFF"/>
        </w:rPr>
        <w:t>:</w:t>
      </w:r>
      <w:r w:rsidRPr="0016501C">
        <w:rPr>
          <w:color w:val="303030"/>
          <w:szCs w:val="24"/>
          <w:shd w:val="clear" w:color="auto" w:fill="FFFFFF"/>
        </w:rPr>
        <w:t xml:space="preserve"> </w:t>
      </w:r>
      <w:r>
        <w:rPr>
          <w:color w:val="303030"/>
          <w:szCs w:val="24"/>
          <w:shd w:val="clear" w:color="auto" w:fill="FFFFFF"/>
        </w:rPr>
        <w:tab/>
      </w:r>
      <w:r w:rsidRPr="0016501C">
        <w:rPr>
          <w:color w:val="303030"/>
          <w:szCs w:val="24"/>
          <w:shd w:val="clear" w:color="auto" w:fill="FFFFFF"/>
        </w:rPr>
        <w:t xml:space="preserve">285–295.e8. </w:t>
      </w:r>
    </w:p>
    <w:p w14:paraId="7DA39AD0" w14:textId="77777777" w:rsidR="00552E5F" w:rsidRDefault="00552E5F" w:rsidP="001F1E31">
      <w:pPr>
        <w:rPr>
          <w:i/>
          <w:iCs/>
          <w:szCs w:val="24"/>
        </w:rPr>
      </w:pPr>
    </w:p>
    <w:p w14:paraId="16CD2B2B" w14:textId="0D784356" w:rsidR="00552E5F" w:rsidRPr="00552E5F" w:rsidRDefault="00552E5F" w:rsidP="001F1E31">
      <w:pPr>
        <w:rPr>
          <w:szCs w:val="24"/>
        </w:rPr>
      </w:pPr>
      <w:proofErr w:type="spellStart"/>
      <w:r w:rsidRPr="00552E5F">
        <w:rPr>
          <w:color w:val="212121"/>
          <w:szCs w:val="24"/>
          <w:shd w:val="clear" w:color="auto" w:fill="FFFFFF"/>
        </w:rPr>
        <w:t>Maurin</w:t>
      </w:r>
      <w:proofErr w:type="spellEnd"/>
      <w:r>
        <w:rPr>
          <w:color w:val="212121"/>
          <w:szCs w:val="24"/>
          <w:shd w:val="clear" w:color="auto" w:fill="FFFFFF"/>
        </w:rPr>
        <w:t xml:space="preserve"> </w:t>
      </w:r>
      <w:r w:rsidRPr="00552E5F">
        <w:rPr>
          <w:color w:val="212121"/>
          <w:szCs w:val="24"/>
          <w:shd w:val="clear" w:color="auto" w:fill="FFFFFF"/>
        </w:rPr>
        <w:t xml:space="preserve">M, </w:t>
      </w:r>
      <w:proofErr w:type="spellStart"/>
      <w:r w:rsidRPr="00552E5F">
        <w:rPr>
          <w:color w:val="212121"/>
          <w:szCs w:val="24"/>
          <w:shd w:val="clear" w:color="auto" w:fill="FFFFFF"/>
        </w:rPr>
        <w:t>Gyuranecz</w:t>
      </w:r>
      <w:proofErr w:type="spellEnd"/>
      <w:r>
        <w:rPr>
          <w:color w:val="212121"/>
          <w:szCs w:val="24"/>
          <w:shd w:val="clear" w:color="auto" w:fill="FFFFFF"/>
        </w:rPr>
        <w:t xml:space="preserve"> </w:t>
      </w:r>
      <w:r w:rsidRPr="00552E5F">
        <w:rPr>
          <w:color w:val="212121"/>
          <w:szCs w:val="24"/>
          <w:shd w:val="clear" w:color="auto" w:fill="FFFFFF"/>
        </w:rPr>
        <w:t>M</w:t>
      </w:r>
      <w:r>
        <w:rPr>
          <w:color w:val="212121"/>
          <w:szCs w:val="24"/>
          <w:shd w:val="clear" w:color="auto" w:fill="FFFFFF"/>
        </w:rPr>
        <w:t xml:space="preserve">. </w:t>
      </w:r>
      <w:proofErr w:type="spellStart"/>
      <w:r w:rsidRPr="00552E5F">
        <w:rPr>
          <w:color w:val="212121"/>
          <w:szCs w:val="24"/>
          <w:shd w:val="clear" w:color="auto" w:fill="FFFFFF"/>
        </w:rPr>
        <w:t>Tularaemia</w:t>
      </w:r>
      <w:proofErr w:type="spellEnd"/>
      <w:r w:rsidRPr="00552E5F">
        <w:rPr>
          <w:color w:val="212121"/>
          <w:szCs w:val="24"/>
          <w:shd w:val="clear" w:color="auto" w:fill="FFFFFF"/>
        </w:rPr>
        <w:t xml:space="preserve">: clinical aspects in Europe. The Lancet. </w:t>
      </w:r>
      <w:r>
        <w:rPr>
          <w:color w:val="212121"/>
          <w:szCs w:val="24"/>
          <w:shd w:val="clear" w:color="auto" w:fill="FFFFFF"/>
        </w:rPr>
        <w:tab/>
      </w:r>
      <w:r w:rsidRPr="00552E5F">
        <w:rPr>
          <w:color w:val="212121"/>
          <w:szCs w:val="24"/>
          <w:shd w:val="clear" w:color="auto" w:fill="FFFFFF"/>
        </w:rPr>
        <w:t>Infectious diseases</w:t>
      </w:r>
      <w:r>
        <w:rPr>
          <w:color w:val="212121"/>
          <w:szCs w:val="24"/>
          <w:shd w:val="clear" w:color="auto" w:fill="FFFFFF"/>
        </w:rPr>
        <w:t>. 2016;</w:t>
      </w:r>
      <w:r w:rsidRPr="00552E5F">
        <w:rPr>
          <w:color w:val="212121"/>
          <w:szCs w:val="24"/>
          <w:shd w:val="clear" w:color="auto" w:fill="FFFFFF"/>
        </w:rPr>
        <w:t> 16</w:t>
      </w:r>
      <w:r>
        <w:rPr>
          <w:color w:val="212121"/>
          <w:szCs w:val="24"/>
          <w:shd w:val="clear" w:color="auto" w:fill="FFFFFF"/>
        </w:rPr>
        <w:t>:</w:t>
      </w:r>
      <w:r w:rsidRPr="00552E5F">
        <w:rPr>
          <w:color w:val="212121"/>
          <w:szCs w:val="24"/>
          <w:shd w:val="clear" w:color="auto" w:fill="FFFFFF"/>
        </w:rPr>
        <w:t xml:space="preserve"> 113–124. </w:t>
      </w:r>
    </w:p>
    <w:p w14:paraId="414778C1" w14:textId="6DF04C0B" w:rsidR="001C1426" w:rsidRDefault="001C1426" w:rsidP="001F1E31">
      <w:pPr>
        <w:rPr>
          <w:i/>
          <w:iCs/>
          <w:szCs w:val="24"/>
        </w:rPr>
      </w:pPr>
    </w:p>
    <w:p w14:paraId="66103D02" w14:textId="77777777" w:rsidR="00373B0F" w:rsidRDefault="001C1426" w:rsidP="00373B0F">
      <w:pPr>
        <w:rPr>
          <w:color w:val="303030"/>
          <w:szCs w:val="24"/>
          <w:shd w:val="clear" w:color="auto" w:fill="FFFFFF"/>
        </w:rPr>
      </w:pPr>
      <w:proofErr w:type="spellStart"/>
      <w:r w:rsidRPr="001C1426">
        <w:rPr>
          <w:color w:val="303030"/>
          <w:szCs w:val="24"/>
          <w:shd w:val="clear" w:color="auto" w:fill="FFFFFF"/>
        </w:rPr>
        <w:t>McCaig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1C1426">
        <w:rPr>
          <w:color w:val="303030"/>
          <w:szCs w:val="24"/>
          <w:shd w:val="clear" w:color="auto" w:fill="FFFFFF"/>
        </w:rPr>
        <w:t>WD, Koller</w:t>
      </w:r>
      <w:r>
        <w:rPr>
          <w:color w:val="303030"/>
          <w:szCs w:val="24"/>
          <w:shd w:val="clear" w:color="auto" w:fill="FFFFFF"/>
        </w:rPr>
        <w:t xml:space="preserve"> </w:t>
      </w:r>
      <w:r w:rsidRPr="001C1426">
        <w:rPr>
          <w:color w:val="303030"/>
          <w:szCs w:val="24"/>
          <w:shd w:val="clear" w:color="auto" w:fill="FFFFFF"/>
        </w:rPr>
        <w:t>A</w:t>
      </w:r>
      <w:r>
        <w:rPr>
          <w:color w:val="303030"/>
          <w:szCs w:val="24"/>
          <w:shd w:val="clear" w:color="auto" w:fill="FFFFFF"/>
        </w:rPr>
        <w:t xml:space="preserve">, </w:t>
      </w:r>
      <w:proofErr w:type="spellStart"/>
      <w:r w:rsidRPr="001C1426">
        <w:rPr>
          <w:color w:val="303030"/>
          <w:szCs w:val="24"/>
          <w:shd w:val="clear" w:color="auto" w:fill="FFFFFF"/>
        </w:rPr>
        <w:t>Thanassi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1C1426">
        <w:rPr>
          <w:color w:val="303030"/>
          <w:szCs w:val="24"/>
          <w:shd w:val="clear" w:color="auto" w:fill="FFFFFF"/>
        </w:rPr>
        <w:t>DG</w:t>
      </w:r>
      <w:r>
        <w:rPr>
          <w:color w:val="303030"/>
          <w:szCs w:val="24"/>
          <w:shd w:val="clear" w:color="auto" w:fill="FFFFFF"/>
        </w:rPr>
        <w:t xml:space="preserve">. </w:t>
      </w:r>
      <w:r w:rsidRPr="001C1426">
        <w:rPr>
          <w:color w:val="303030"/>
          <w:szCs w:val="24"/>
          <w:shd w:val="clear" w:color="auto" w:fill="FFFFFF"/>
        </w:rPr>
        <w:t xml:space="preserve">Production of outer membrane vesicles and </w:t>
      </w:r>
      <w:r>
        <w:rPr>
          <w:color w:val="303030"/>
          <w:szCs w:val="24"/>
          <w:shd w:val="clear" w:color="auto" w:fill="FFFFFF"/>
        </w:rPr>
        <w:tab/>
      </w:r>
      <w:r w:rsidRPr="001C1426">
        <w:rPr>
          <w:color w:val="303030"/>
          <w:szCs w:val="24"/>
          <w:shd w:val="clear" w:color="auto" w:fill="FFFFFF"/>
        </w:rPr>
        <w:t xml:space="preserve">outer membrane tubes by </w:t>
      </w:r>
      <w:proofErr w:type="spellStart"/>
      <w:r w:rsidRPr="001C1426">
        <w:rPr>
          <w:i/>
          <w:iCs/>
          <w:color w:val="303030"/>
          <w:szCs w:val="24"/>
          <w:shd w:val="clear" w:color="auto" w:fill="FFFFFF"/>
        </w:rPr>
        <w:t>Francisella</w:t>
      </w:r>
      <w:proofErr w:type="spellEnd"/>
      <w:r w:rsidRPr="001C1426">
        <w:rPr>
          <w:i/>
          <w:iCs/>
          <w:color w:val="303030"/>
          <w:szCs w:val="24"/>
          <w:shd w:val="clear" w:color="auto" w:fill="FFFFFF"/>
        </w:rPr>
        <w:t xml:space="preserve"> </w:t>
      </w:r>
      <w:proofErr w:type="spellStart"/>
      <w:r w:rsidRPr="001C1426">
        <w:rPr>
          <w:i/>
          <w:iCs/>
          <w:color w:val="303030"/>
          <w:szCs w:val="24"/>
          <w:shd w:val="clear" w:color="auto" w:fill="FFFFFF"/>
        </w:rPr>
        <w:t>novicida</w:t>
      </w:r>
      <w:proofErr w:type="spellEnd"/>
      <w:r w:rsidRPr="001C1426">
        <w:rPr>
          <w:color w:val="303030"/>
          <w:szCs w:val="24"/>
          <w:shd w:val="clear" w:color="auto" w:fill="FFFFFF"/>
        </w:rPr>
        <w:t xml:space="preserve">. Journal of </w:t>
      </w:r>
      <w:r>
        <w:rPr>
          <w:color w:val="303030"/>
          <w:szCs w:val="24"/>
          <w:shd w:val="clear" w:color="auto" w:fill="FFFFFF"/>
        </w:rPr>
        <w:t>B</w:t>
      </w:r>
      <w:r w:rsidRPr="001C1426">
        <w:rPr>
          <w:color w:val="303030"/>
          <w:szCs w:val="24"/>
          <w:shd w:val="clear" w:color="auto" w:fill="FFFFFF"/>
        </w:rPr>
        <w:t>acteriology, </w:t>
      </w:r>
      <w:r>
        <w:rPr>
          <w:color w:val="303030"/>
          <w:szCs w:val="24"/>
          <w:shd w:val="clear" w:color="auto" w:fill="FFFFFF"/>
        </w:rPr>
        <w:t xml:space="preserve">2013; </w:t>
      </w:r>
      <w:r>
        <w:rPr>
          <w:color w:val="303030"/>
          <w:szCs w:val="24"/>
          <w:shd w:val="clear" w:color="auto" w:fill="FFFFFF"/>
        </w:rPr>
        <w:tab/>
      </w:r>
      <w:r w:rsidRPr="001C1426">
        <w:rPr>
          <w:color w:val="303030"/>
          <w:szCs w:val="24"/>
          <w:shd w:val="clear" w:color="auto" w:fill="FFFFFF"/>
        </w:rPr>
        <w:t>195</w:t>
      </w:r>
      <w:r>
        <w:rPr>
          <w:color w:val="303030"/>
          <w:szCs w:val="24"/>
          <w:shd w:val="clear" w:color="auto" w:fill="FFFFFF"/>
        </w:rPr>
        <w:t>:</w:t>
      </w:r>
      <w:r w:rsidRPr="001C1426">
        <w:rPr>
          <w:color w:val="303030"/>
          <w:szCs w:val="24"/>
          <w:shd w:val="clear" w:color="auto" w:fill="FFFFFF"/>
        </w:rPr>
        <w:t xml:space="preserve"> 1120–1132. </w:t>
      </w:r>
    </w:p>
    <w:p w14:paraId="39035361" w14:textId="1FB9B873" w:rsidR="00373B0F" w:rsidRDefault="00373B0F" w:rsidP="00373B0F">
      <w:pPr>
        <w:rPr>
          <w:color w:val="303030"/>
          <w:szCs w:val="24"/>
          <w:lang w:eastAsia="en-US"/>
        </w:rPr>
      </w:pPr>
      <w:r w:rsidRPr="00373B0F">
        <w:rPr>
          <w:rFonts w:ascii="Arial" w:hAnsi="Arial" w:cs="Arial"/>
          <w:color w:val="303030"/>
          <w:sz w:val="20"/>
          <w:lang w:eastAsia="en-US"/>
        </w:rPr>
        <w:br/>
      </w:r>
      <w:r w:rsidRPr="00373B0F">
        <w:rPr>
          <w:color w:val="303030"/>
          <w:szCs w:val="24"/>
          <w:lang w:eastAsia="en-US"/>
        </w:rPr>
        <w:t xml:space="preserve">McCoy GW. Some </w:t>
      </w:r>
      <w:r>
        <w:rPr>
          <w:color w:val="303030"/>
          <w:szCs w:val="24"/>
          <w:lang w:eastAsia="en-US"/>
        </w:rPr>
        <w:t>f</w:t>
      </w:r>
      <w:r w:rsidRPr="00373B0F">
        <w:rPr>
          <w:color w:val="303030"/>
          <w:szCs w:val="24"/>
          <w:lang w:eastAsia="en-US"/>
        </w:rPr>
        <w:t xml:space="preserve">eatures of the </w:t>
      </w:r>
      <w:r>
        <w:rPr>
          <w:color w:val="303030"/>
          <w:szCs w:val="24"/>
          <w:lang w:eastAsia="en-US"/>
        </w:rPr>
        <w:t>s</w:t>
      </w:r>
      <w:r w:rsidRPr="00373B0F">
        <w:rPr>
          <w:color w:val="303030"/>
          <w:szCs w:val="24"/>
          <w:lang w:eastAsia="en-US"/>
        </w:rPr>
        <w:t xml:space="preserve">quirrel </w:t>
      </w:r>
      <w:r>
        <w:rPr>
          <w:color w:val="303030"/>
          <w:szCs w:val="24"/>
          <w:lang w:eastAsia="en-US"/>
        </w:rPr>
        <w:t>p</w:t>
      </w:r>
      <w:r w:rsidRPr="00373B0F">
        <w:rPr>
          <w:color w:val="303030"/>
          <w:szCs w:val="24"/>
          <w:lang w:eastAsia="en-US"/>
        </w:rPr>
        <w:t xml:space="preserve">lague </w:t>
      </w:r>
      <w:r>
        <w:rPr>
          <w:color w:val="303030"/>
          <w:szCs w:val="24"/>
          <w:lang w:eastAsia="en-US"/>
        </w:rPr>
        <w:t>p</w:t>
      </w:r>
      <w:r w:rsidRPr="00373B0F">
        <w:rPr>
          <w:color w:val="303030"/>
          <w:szCs w:val="24"/>
          <w:lang w:eastAsia="en-US"/>
        </w:rPr>
        <w:t xml:space="preserve">roblem. California State Journal </w:t>
      </w:r>
      <w:r>
        <w:rPr>
          <w:color w:val="303030"/>
          <w:szCs w:val="24"/>
          <w:lang w:eastAsia="en-US"/>
        </w:rPr>
        <w:tab/>
      </w:r>
      <w:r w:rsidRPr="00373B0F">
        <w:rPr>
          <w:color w:val="303030"/>
          <w:szCs w:val="24"/>
          <w:lang w:eastAsia="en-US"/>
        </w:rPr>
        <w:t>of Medicine. 1911</w:t>
      </w:r>
      <w:r>
        <w:rPr>
          <w:color w:val="303030"/>
          <w:szCs w:val="24"/>
          <w:lang w:eastAsia="en-US"/>
        </w:rPr>
        <w:t xml:space="preserve">; </w:t>
      </w:r>
      <w:r w:rsidRPr="00373B0F">
        <w:rPr>
          <w:color w:val="303030"/>
          <w:szCs w:val="24"/>
          <w:lang w:eastAsia="en-US"/>
        </w:rPr>
        <w:t>9</w:t>
      </w:r>
      <w:r>
        <w:rPr>
          <w:color w:val="303030"/>
          <w:szCs w:val="24"/>
          <w:lang w:eastAsia="en-US"/>
        </w:rPr>
        <w:t>:</w:t>
      </w:r>
      <w:r w:rsidRPr="00373B0F">
        <w:rPr>
          <w:color w:val="303030"/>
          <w:szCs w:val="24"/>
          <w:lang w:eastAsia="en-US"/>
        </w:rPr>
        <w:t xml:space="preserve"> 105–109.</w:t>
      </w:r>
    </w:p>
    <w:p w14:paraId="32E5D232" w14:textId="35BD8768" w:rsidR="006C09FD" w:rsidRDefault="006C09FD" w:rsidP="00373B0F">
      <w:pPr>
        <w:rPr>
          <w:color w:val="303030"/>
          <w:szCs w:val="24"/>
          <w:lang w:eastAsia="en-US"/>
        </w:rPr>
      </w:pPr>
    </w:p>
    <w:p w14:paraId="43005FF2" w14:textId="6194C7A9" w:rsidR="006C09FD" w:rsidRPr="006C09FD" w:rsidRDefault="006C09FD" w:rsidP="00373B0F">
      <w:pPr>
        <w:rPr>
          <w:color w:val="303030"/>
          <w:szCs w:val="24"/>
          <w:shd w:val="clear" w:color="auto" w:fill="FFFFFF"/>
        </w:rPr>
      </w:pPr>
      <w:bookmarkStart w:id="3" w:name="_GoBack"/>
      <w:proofErr w:type="spellStart"/>
      <w:r w:rsidRPr="006C09FD">
        <w:rPr>
          <w:color w:val="212121"/>
          <w:shd w:val="clear" w:color="auto" w:fill="FFFFFF"/>
        </w:rPr>
        <w:t>Meibom</w:t>
      </w:r>
      <w:proofErr w:type="spellEnd"/>
      <w:r>
        <w:rPr>
          <w:color w:val="212121"/>
          <w:shd w:val="clear" w:color="auto" w:fill="FFFFFF"/>
        </w:rPr>
        <w:t xml:space="preserve"> </w:t>
      </w:r>
      <w:r w:rsidRPr="006C09FD">
        <w:rPr>
          <w:color w:val="212121"/>
          <w:shd w:val="clear" w:color="auto" w:fill="FFFFFF"/>
        </w:rPr>
        <w:t xml:space="preserve">KL, </w:t>
      </w:r>
      <w:proofErr w:type="spellStart"/>
      <w:r w:rsidRPr="006C09FD">
        <w:rPr>
          <w:color w:val="212121"/>
          <w:shd w:val="clear" w:color="auto" w:fill="FFFFFF"/>
        </w:rPr>
        <w:t>Charbit</w:t>
      </w:r>
      <w:proofErr w:type="spellEnd"/>
      <w:r>
        <w:rPr>
          <w:color w:val="212121"/>
          <w:shd w:val="clear" w:color="auto" w:fill="FFFFFF"/>
        </w:rPr>
        <w:t xml:space="preserve"> </w:t>
      </w:r>
      <w:r w:rsidRPr="006C09FD">
        <w:rPr>
          <w:color w:val="212121"/>
          <w:shd w:val="clear" w:color="auto" w:fill="FFFFFF"/>
        </w:rPr>
        <w:t>A</w:t>
      </w:r>
      <w:bookmarkEnd w:id="3"/>
      <w:r w:rsidRPr="006C09FD">
        <w:rPr>
          <w:color w:val="212121"/>
          <w:shd w:val="clear" w:color="auto" w:fill="FFFFFF"/>
        </w:rPr>
        <w:t>.</w:t>
      </w:r>
      <w:r>
        <w:rPr>
          <w:color w:val="212121"/>
          <w:shd w:val="clear" w:color="auto" w:fill="FFFFFF"/>
        </w:rPr>
        <w:t xml:space="preserve"> </w:t>
      </w:r>
      <w:r w:rsidRPr="006C09FD">
        <w:rPr>
          <w:color w:val="212121"/>
          <w:shd w:val="clear" w:color="auto" w:fill="FFFFFF"/>
        </w:rPr>
        <w:t xml:space="preserve">The unraveling panoply of </w:t>
      </w:r>
      <w:proofErr w:type="spellStart"/>
      <w:r w:rsidRPr="006C09FD">
        <w:rPr>
          <w:i/>
          <w:iCs/>
          <w:color w:val="212121"/>
          <w:shd w:val="clear" w:color="auto" w:fill="FFFFFF"/>
        </w:rPr>
        <w:t>Francisella</w:t>
      </w:r>
      <w:proofErr w:type="spellEnd"/>
      <w:r w:rsidRPr="006C09FD">
        <w:rPr>
          <w:i/>
          <w:iCs/>
          <w:color w:val="212121"/>
          <w:shd w:val="clear" w:color="auto" w:fill="FFFFFF"/>
        </w:rPr>
        <w:t xml:space="preserve"> </w:t>
      </w:r>
      <w:proofErr w:type="spellStart"/>
      <w:r w:rsidRPr="006C09FD">
        <w:rPr>
          <w:i/>
          <w:iCs/>
          <w:color w:val="212121"/>
          <w:shd w:val="clear" w:color="auto" w:fill="FFFFFF"/>
        </w:rPr>
        <w:t>tularensis</w:t>
      </w:r>
      <w:proofErr w:type="spellEnd"/>
      <w:r w:rsidRPr="006C09FD">
        <w:rPr>
          <w:color w:val="212121"/>
          <w:shd w:val="clear" w:color="auto" w:fill="FFFFFF"/>
        </w:rPr>
        <w:t xml:space="preserve"> virulence </w:t>
      </w:r>
      <w:r>
        <w:rPr>
          <w:color w:val="212121"/>
          <w:shd w:val="clear" w:color="auto" w:fill="FFFFFF"/>
        </w:rPr>
        <w:tab/>
      </w:r>
      <w:r w:rsidRPr="006C09FD">
        <w:rPr>
          <w:color w:val="212121"/>
          <w:shd w:val="clear" w:color="auto" w:fill="FFFFFF"/>
        </w:rPr>
        <w:t xml:space="preserve">attributes. Current </w:t>
      </w:r>
      <w:r>
        <w:rPr>
          <w:color w:val="212121"/>
          <w:shd w:val="clear" w:color="auto" w:fill="FFFFFF"/>
        </w:rPr>
        <w:t>O</w:t>
      </w:r>
      <w:r w:rsidRPr="006C09FD">
        <w:rPr>
          <w:color w:val="212121"/>
          <w:shd w:val="clear" w:color="auto" w:fill="FFFFFF"/>
        </w:rPr>
        <w:t xml:space="preserve">pinion in </w:t>
      </w:r>
      <w:r>
        <w:rPr>
          <w:color w:val="212121"/>
          <w:shd w:val="clear" w:color="auto" w:fill="FFFFFF"/>
        </w:rPr>
        <w:t>M</w:t>
      </w:r>
      <w:r w:rsidRPr="006C09FD">
        <w:rPr>
          <w:color w:val="212121"/>
          <w:shd w:val="clear" w:color="auto" w:fill="FFFFFF"/>
        </w:rPr>
        <w:t>icrobiology</w:t>
      </w:r>
      <w:r>
        <w:rPr>
          <w:color w:val="212121"/>
          <w:shd w:val="clear" w:color="auto" w:fill="FFFFFF"/>
        </w:rPr>
        <w:t>. 2010;</w:t>
      </w:r>
      <w:r w:rsidRPr="006C09FD">
        <w:rPr>
          <w:color w:val="212121"/>
          <w:shd w:val="clear" w:color="auto" w:fill="FFFFFF"/>
        </w:rPr>
        <w:t> 13</w:t>
      </w:r>
      <w:r>
        <w:rPr>
          <w:color w:val="212121"/>
          <w:shd w:val="clear" w:color="auto" w:fill="FFFFFF"/>
        </w:rPr>
        <w:t>:</w:t>
      </w:r>
      <w:r w:rsidRPr="006C09FD">
        <w:rPr>
          <w:color w:val="212121"/>
          <w:shd w:val="clear" w:color="auto" w:fill="FFFFFF"/>
        </w:rPr>
        <w:t xml:space="preserve"> 11–17.</w:t>
      </w:r>
    </w:p>
    <w:p w14:paraId="117E65BA" w14:textId="77777777" w:rsidR="001F1E31" w:rsidRPr="00044C4A" w:rsidRDefault="001F1E31" w:rsidP="001F1E31">
      <w:pPr>
        <w:rPr>
          <w:szCs w:val="24"/>
        </w:rPr>
      </w:pPr>
    </w:p>
    <w:p w14:paraId="39114193" w14:textId="66E1BB3A" w:rsidR="001F1E31" w:rsidRPr="00044C4A" w:rsidRDefault="001F1E31" w:rsidP="001F1E31">
      <w:pPr>
        <w:rPr>
          <w:szCs w:val="24"/>
        </w:rPr>
      </w:pPr>
      <w:r w:rsidRPr="00044C4A">
        <w:rPr>
          <w:szCs w:val="24"/>
        </w:rPr>
        <w:t xml:space="preserve">Mohapatra NP, </w:t>
      </w:r>
      <w:proofErr w:type="spellStart"/>
      <w:r w:rsidRPr="00044C4A">
        <w:rPr>
          <w:szCs w:val="24"/>
        </w:rPr>
        <w:t>Soni</w:t>
      </w:r>
      <w:proofErr w:type="spellEnd"/>
      <w:r w:rsidRPr="00044C4A">
        <w:rPr>
          <w:szCs w:val="24"/>
        </w:rPr>
        <w:t xml:space="preserve"> S, Bell BL, et al. Identification of an orphan response regulator </w:t>
      </w:r>
      <w:r>
        <w:rPr>
          <w:szCs w:val="24"/>
        </w:rPr>
        <w:tab/>
      </w:r>
      <w:r w:rsidRPr="00044C4A">
        <w:rPr>
          <w:szCs w:val="24"/>
        </w:rPr>
        <w:t xml:space="preserve">required for the virulence of </w:t>
      </w:r>
      <w:proofErr w:type="spellStart"/>
      <w:r w:rsidRPr="00044C4A">
        <w:rPr>
          <w:i/>
          <w:iCs/>
          <w:szCs w:val="24"/>
        </w:rPr>
        <w:t>Francisella</w:t>
      </w:r>
      <w:proofErr w:type="spellEnd"/>
      <w:r w:rsidRPr="00044C4A">
        <w:rPr>
          <w:i/>
          <w:iCs/>
          <w:szCs w:val="24"/>
        </w:rPr>
        <w:t xml:space="preserve"> </w:t>
      </w:r>
      <w:r w:rsidRPr="00044C4A">
        <w:rPr>
          <w:szCs w:val="24"/>
        </w:rPr>
        <w:t xml:space="preserve">spp. and transcription of pathogenicity </w:t>
      </w:r>
      <w:r>
        <w:rPr>
          <w:szCs w:val="24"/>
        </w:rPr>
        <w:tab/>
      </w:r>
      <w:r w:rsidRPr="00044C4A">
        <w:rPr>
          <w:szCs w:val="24"/>
        </w:rPr>
        <w:t xml:space="preserve">island genes. Infection and Immunity. 2007; 75: 3305-3314. </w:t>
      </w:r>
    </w:p>
    <w:p w14:paraId="660D764C" w14:textId="77777777" w:rsidR="001F1E31" w:rsidRPr="00044C4A" w:rsidRDefault="001F1E31" w:rsidP="001F1E31">
      <w:pPr>
        <w:rPr>
          <w:szCs w:val="24"/>
        </w:rPr>
      </w:pPr>
    </w:p>
    <w:p w14:paraId="6C08A201" w14:textId="77777777" w:rsidR="00DF06A3" w:rsidRDefault="001F1E31" w:rsidP="001F1E31">
      <w:pPr>
        <w:rPr>
          <w:szCs w:val="24"/>
        </w:rPr>
      </w:pPr>
      <w:proofErr w:type="spellStart"/>
      <w:r w:rsidRPr="00044C4A">
        <w:rPr>
          <w:szCs w:val="24"/>
        </w:rPr>
        <w:lastRenderedPageBreak/>
        <w:t>Oyston</w:t>
      </w:r>
      <w:proofErr w:type="spellEnd"/>
      <w:r w:rsidRPr="00044C4A">
        <w:rPr>
          <w:szCs w:val="24"/>
        </w:rPr>
        <w:t xml:space="preserve"> CFP, </w:t>
      </w:r>
      <w:proofErr w:type="spellStart"/>
      <w:r w:rsidRPr="00044C4A">
        <w:rPr>
          <w:szCs w:val="24"/>
        </w:rPr>
        <w:t>Sjöstedt</w:t>
      </w:r>
      <w:proofErr w:type="spellEnd"/>
      <w:r w:rsidRPr="00044C4A">
        <w:rPr>
          <w:szCs w:val="24"/>
        </w:rPr>
        <w:t xml:space="preserve"> A, </w:t>
      </w:r>
      <w:proofErr w:type="spellStart"/>
      <w:r w:rsidRPr="00044C4A">
        <w:rPr>
          <w:szCs w:val="24"/>
        </w:rPr>
        <w:t>Titball</w:t>
      </w:r>
      <w:proofErr w:type="spellEnd"/>
      <w:r w:rsidRPr="00044C4A">
        <w:rPr>
          <w:szCs w:val="24"/>
        </w:rPr>
        <w:t xml:space="preserve"> RW. </w:t>
      </w:r>
      <w:proofErr w:type="spellStart"/>
      <w:r w:rsidRPr="00044C4A">
        <w:rPr>
          <w:szCs w:val="24"/>
        </w:rPr>
        <w:t>Tulareamia</w:t>
      </w:r>
      <w:proofErr w:type="spellEnd"/>
      <w:r w:rsidRPr="00044C4A">
        <w:rPr>
          <w:szCs w:val="24"/>
        </w:rPr>
        <w:t xml:space="preserve">: bioterrorism defense renews interest </w:t>
      </w:r>
      <w:r>
        <w:rPr>
          <w:szCs w:val="24"/>
        </w:rPr>
        <w:tab/>
      </w:r>
      <w:r w:rsidRPr="00044C4A">
        <w:rPr>
          <w:szCs w:val="24"/>
        </w:rPr>
        <w:t xml:space="preserve">in </w:t>
      </w:r>
      <w:proofErr w:type="spellStart"/>
      <w:r w:rsidRPr="00044C4A">
        <w:rPr>
          <w:i/>
          <w:iCs/>
          <w:szCs w:val="24"/>
        </w:rPr>
        <w:t>Francisella</w:t>
      </w:r>
      <w:proofErr w:type="spellEnd"/>
      <w:r w:rsidRPr="00044C4A">
        <w:rPr>
          <w:i/>
          <w:iCs/>
          <w:szCs w:val="24"/>
        </w:rPr>
        <w:t xml:space="preserve"> </w:t>
      </w:r>
      <w:proofErr w:type="spellStart"/>
      <w:r w:rsidRPr="00044C4A">
        <w:rPr>
          <w:i/>
          <w:iCs/>
          <w:szCs w:val="24"/>
        </w:rPr>
        <w:t>tularensis</w:t>
      </w:r>
      <w:proofErr w:type="spellEnd"/>
      <w:r w:rsidRPr="00044C4A">
        <w:rPr>
          <w:szCs w:val="24"/>
        </w:rPr>
        <w:t xml:space="preserve">. Nature Reviews Microbiology. 2004; 2:967-978. </w:t>
      </w:r>
    </w:p>
    <w:p w14:paraId="7148166F" w14:textId="77777777" w:rsidR="00DF06A3" w:rsidRDefault="00DF06A3" w:rsidP="001F1E31">
      <w:pPr>
        <w:rPr>
          <w:szCs w:val="24"/>
        </w:rPr>
      </w:pPr>
    </w:p>
    <w:p w14:paraId="2D802FE8" w14:textId="57AAB4CF" w:rsidR="001F1E31" w:rsidRPr="000561D2" w:rsidRDefault="00DF06A3" w:rsidP="001F1E31">
      <w:pPr>
        <w:rPr>
          <w:szCs w:val="24"/>
        </w:rPr>
      </w:pPr>
      <w:proofErr w:type="spellStart"/>
      <w:r w:rsidRPr="00DF06A3">
        <w:rPr>
          <w:color w:val="303030"/>
          <w:szCs w:val="24"/>
          <w:shd w:val="clear" w:color="auto" w:fill="FFFFFF"/>
        </w:rPr>
        <w:t>Pechous</w:t>
      </w:r>
      <w:proofErr w:type="spellEnd"/>
      <w:r w:rsidRPr="00DF06A3">
        <w:rPr>
          <w:color w:val="303030"/>
          <w:szCs w:val="24"/>
          <w:shd w:val="clear" w:color="auto" w:fill="FFFFFF"/>
        </w:rPr>
        <w:t xml:space="preserve"> RD, McCarthy</w:t>
      </w:r>
      <w:r>
        <w:rPr>
          <w:color w:val="303030"/>
          <w:szCs w:val="24"/>
          <w:shd w:val="clear" w:color="auto" w:fill="FFFFFF"/>
        </w:rPr>
        <w:t xml:space="preserve"> </w:t>
      </w:r>
      <w:r w:rsidRPr="00DF06A3">
        <w:rPr>
          <w:color w:val="303030"/>
          <w:szCs w:val="24"/>
          <w:shd w:val="clear" w:color="auto" w:fill="FFFFFF"/>
        </w:rPr>
        <w:t xml:space="preserve">TR, Mohapatra NP, </w:t>
      </w:r>
      <w:proofErr w:type="spellStart"/>
      <w:r w:rsidRPr="00DF06A3">
        <w:rPr>
          <w:color w:val="303030"/>
          <w:szCs w:val="24"/>
          <w:shd w:val="clear" w:color="auto" w:fill="FFFFFF"/>
        </w:rPr>
        <w:t>Soni</w:t>
      </w:r>
      <w:proofErr w:type="spellEnd"/>
      <w:r w:rsidRPr="00DF06A3">
        <w:rPr>
          <w:color w:val="303030"/>
          <w:szCs w:val="24"/>
          <w:shd w:val="clear" w:color="auto" w:fill="FFFFFF"/>
        </w:rPr>
        <w:t xml:space="preserve"> S, </w:t>
      </w:r>
      <w:proofErr w:type="spellStart"/>
      <w:r w:rsidRPr="00DF06A3">
        <w:rPr>
          <w:color w:val="303030"/>
          <w:szCs w:val="24"/>
          <w:shd w:val="clear" w:color="auto" w:fill="FFFFFF"/>
        </w:rPr>
        <w:t>Penoske</w:t>
      </w:r>
      <w:proofErr w:type="spellEnd"/>
      <w:r w:rsidRPr="00DF06A3">
        <w:rPr>
          <w:color w:val="303030"/>
          <w:szCs w:val="24"/>
          <w:shd w:val="clear" w:color="auto" w:fill="FFFFFF"/>
        </w:rPr>
        <w:t xml:space="preserve"> RM, Salzman NH, Frank</w:t>
      </w:r>
      <w:r>
        <w:rPr>
          <w:color w:val="303030"/>
          <w:szCs w:val="24"/>
          <w:shd w:val="clear" w:color="auto" w:fill="FFFFFF"/>
        </w:rPr>
        <w:t xml:space="preserve"> </w:t>
      </w:r>
      <w:r w:rsidR="000561D2">
        <w:rPr>
          <w:color w:val="303030"/>
          <w:szCs w:val="24"/>
          <w:shd w:val="clear" w:color="auto" w:fill="FFFFFF"/>
        </w:rPr>
        <w:tab/>
      </w:r>
      <w:r w:rsidRPr="00DF06A3">
        <w:rPr>
          <w:color w:val="303030"/>
          <w:szCs w:val="24"/>
          <w:shd w:val="clear" w:color="auto" w:fill="FFFFFF"/>
        </w:rPr>
        <w:t>DW, Gunn</w:t>
      </w:r>
      <w:r>
        <w:rPr>
          <w:color w:val="303030"/>
          <w:szCs w:val="24"/>
          <w:shd w:val="clear" w:color="auto" w:fill="FFFFFF"/>
        </w:rPr>
        <w:t xml:space="preserve"> </w:t>
      </w:r>
      <w:r w:rsidRPr="00DF06A3">
        <w:rPr>
          <w:color w:val="303030"/>
          <w:szCs w:val="24"/>
          <w:shd w:val="clear" w:color="auto" w:fill="FFFFFF"/>
        </w:rPr>
        <w:t>JS, &amp; Zahrt</w:t>
      </w:r>
      <w:r>
        <w:rPr>
          <w:color w:val="303030"/>
          <w:szCs w:val="24"/>
          <w:shd w:val="clear" w:color="auto" w:fill="FFFFFF"/>
        </w:rPr>
        <w:t xml:space="preserve"> </w:t>
      </w:r>
      <w:r w:rsidRPr="00DF06A3">
        <w:rPr>
          <w:color w:val="303030"/>
          <w:szCs w:val="24"/>
          <w:shd w:val="clear" w:color="auto" w:fill="FFFFFF"/>
        </w:rPr>
        <w:t xml:space="preserve">TC. A </w:t>
      </w:r>
      <w:proofErr w:type="spellStart"/>
      <w:r w:rsidRPr="000561D2">
        <w:rPr>
          <w:i/>
          <w:iCs/>
          <w:color w:val="303030"/>
          <w:szCs w:val="24"/>
          <w:shd w:val="clear" w:color="auto" w:fill="FFFFFF"/>
        </w:rPr>
        <w:t>Francisella</w:t>
      </w:r>
      <w:proofErr w:type="spellEnd"/>
      <w:r w:rsidRPr="000561D2">
        <w:rPr>
          <w:i/>
          <w:iCs/>
          <w:color w:val="303030"/>
          <w:szCs w:val="24"/>
          <w:shd w:val="clear" w:color="auto" w:fill="FFFFFF"/>
        </w:rPr>
        <w:t xml:space="preserve"> </w:t>
      </w:r>
      <w:proofErr w:type="spellStart"/>
      <w:r w:rsidRPr="000561D2">
        <w:rPr>
          <w:i/>
          <w:iCs/>
          <w:color w:val="303030"/>
          <w:szCs w:val="24"/>
          <w:shd w:val="clear" w:color="auto" w:fill="FFFFFF"/>
        </w:rPr>
        <w:t>tularensis</w:t>
      </w:r>
      <w:proofErr w:type="spellEnd"/>
      <w:r w:rsidRPr="00DF06A3">
        <w:rPr>
          <w:color w:val="303030"/>
          <w:szCs w:val="24"/>
          <w:shd w:val="clear" w:color="auto" w:fill="FFFFFF"/>
        </w:rPr>
        <w:t xml:space="preserve"> </w:t>
      </w:r>
      <w:proofErr w:type="spellStart"/>
      <w:r w:rsidRPr="00DF06A3">
        <w:rPr>
          <w:color w:val="303030"/>
          <w:szCs w:val="24"/>
          <w:shd w:val="clear" w:color="auto" w:fill="FFFFFF"/>
        </w:rPr>
        <w:t>Schu</w:t>
      </w:r>
      <w:proofErr w:type="spellEnd"/>
      <w:r w:rsidRPr="00DF06A3">
        <w:rPr>
          <w:color w:val="303030"/>
          <w:szCs w:val="24"/>
          <w:shd w:val="clear" w:color="auto" w:fill="FFFFFF"/>
        </w:rPr>
        <w:t xml:space="preserve"> S4 purine auxotroph </w:t>
      </w:r>
      <w:r w:rsidR="000561D2">
        <w:rPr>
          <w:color w:val="303030"/>
          <w:szCs w:val="24"/>
          <w:shd w:val="clear" w:color="auto" w:fill="FFFFFF"/>
        </w:rPr>
        <w:tab/>
      </w:r>
      <w:r w:rsidRPr="00DF06A3">
        <w:rPr>
          <w:color w:val="303030"/>
          <w:szCs w:val="24"/>
          <w:shd w:val="clear" w:color="auto" w:fill="FFFFFF"/>
        </w:rPr>
        <w:t xml:space="preserve">is highly attenuated in mice but offers limited protection against homologous </w:t>
      </w:r>
      <w:r w:rsidR="000561D2">
        <w:rPr>
          <w:color w:val="303030"/>
          <w:szCs w:val="24"/>
          <w:shd w:val="clear" w:color="auto" w:fill="FFFFFF"/>
        </w:rPr>
        <w:tab/>
      </w:r>
      <w:r w:rsidRPr="00DF06A3">
        <w:rPr>
          <w:color w:val="303030"/>
          <w:szCs w:val="24"/>
          <w:shd w:val="clear" w:color="auto" w:fill="FFFFFF"/>
        </w:rPr>
        <w:t>intranasal challenge. </w:t>
      </w:r>
      <w:proofErr w:type="spellStart"/>
      <w:r w:rsidRPr="000561D2">
        <w:rPr>
          <w:color w:val="303030"/>
          <w:szCs w:val="24"/>
          <w:shd w:val="clear" w:color="auto" w:fill="FFFFFF"/>
        </w:rPr>
        <w:t>PloS</w:t>
      </w:r>
      <w:proofErr w:type="spellEnd"/>
      <w:r w:rsidRPr="000561D2">
        <w:rPr>
          <w:color w:val="303030"/>
          <w:szCs w:val="24"/>
          <w:shd w:val="clear" w:color="auto" w:fill="FFFFFF"/>
        </w:rPr>
        <w:t xml:space="preserve"> </w:t>
      </w:r>
      <w:r w:rsidR="000561D2">
        <w:rPr>
          <w:color w:val="303030"/>
          <w:szCs w:val="24"/>
          <w:shd w:val="clear" w:color="auto" w:fill="FFFFFF"/>
        </w:rPr>
        <w:t>O</w:t>
      </w:r>
      <w:r w:rsidRPr="000561D2">
        <w:rPr>
          <w:color w:val="303030"/>
          <w:szCs w:val="24"/>
          <w:shd w:val="clear" w:color="auto" w:fill="FFFFFF"/>
        </w:rPr>
        <w:t>ne</w:t>
      </w:r>
      <w:r w:rsidRPr="00DF06A3">
        <w:rPr>
          <w:color w:val="303030"/>
          <w:szCs w:val="24"/>
          <w:shd w:val="clear" w:color="auto" w:fill="FFFFFF"/>
        </w:rPr>
        <w:t>, </w:t>
      </w:r>
      <w:r>
        <w:rPr>
          <w:color w:val="303030"/>
          <w:szCs w:val="24"/>
          <w:shd w:val="clear" w:color="auto" w:fill="FFFFFF"/>
        </w:rPr>
        <w:t xml:space="preserve">2008; </w:t>
      </w:r>
      <w:r w:rsidRPr="00DF06A3">
        <w:rPr>
          <w:color w:val="303030"/>
          <w:szCs w:val="24"/>
          <w:shd w:val="clear" w:color="auto" w:fill="FFFFFF"/>
        </w:rPr>
        <w:t>3:6.</w:t>
      </w:r>
      <w:r w:rsidR="001F1E31" w:rsidRPr="00DF06A3">
        <w:rPr>
          <w:i/>
          <w:iCs/>
          <w:szCs w:val="24"/>
        </w:rPr>
        <w:t xml:space="preserve"> </w:t>
      </w:r>
    </w:p>
    <w:p w14:paraId="06110D41" w14:textId="57363660" w:rsidR="008420BE" w:rsidRPr="00DF06A3" w:rsidRDefault="008420BE" w:rsidP="001F1E31">
      <w:pPr>
        <w:rPr>
          <w:i/>
          <w:iCs/>
          <w:szCs w:val="24"/>
        </w:rPr>
      </w:pPr>
    </w:p>
    <w:p w14:paraId="55D0F0D1" w14:textId="4CC13F1B" w:rsidR="008420BE" w:rsidRDefault="008420BE" w:rsidP="001F1E31">
      <w:pPr>
        <w:rPr>
          <w:szCs w:val="24"/>
        </w:rPr>
      </w:pPr>
      <w:r>
        <w:rPr>
          <w:szCs w:val="24"/>
        </w:rPr>
        <w:t xml:space="preserve">Qin A, Zhang Y, Clark CE, Moore EA, </w:t>
      </w:r>
      <w:proofErr w:type="spellStart"/>
      <w:r>
        <w:rPr>
          <w:szCs w:val="24"/>
        </w:rPr>
        <w:t>Rabideau</w:t>
      </w:r>
      <w:proofErr w:type="spellEnd"/>
      <w:r>
        <w:rPr>
          <w:szCs w:val="24"/>
        </w:rPr>
        <w:t xml:space="preserve"> MM, Moreau GB, Mann BJ. </w:t>
      </w:r>
      <w:r w:rsidR="00353FCE">
        <w:rPr>
          <w:szCs w:val="24"/>
        </w:rPr>
        <w:tab/>
      </w:r>
      <w:r>
        <w:rPr>
          <w:szCs w:val="24"/>
        </w:rPr>
        <w:t xml:space="preserve">Components of the type six secretion system are substrates of </w:t>
      </w:r>
      <w:proofErr w:type="spellStart"/>
      <w:r>
        <w:rPr>
          <w:i/>
          <w:iCs/>
          <w:szCs w:val="24"/>
        </w:rPr>
        <w:t>Francisella</w:t>
      </w:r>
      <w:proofErr w:type="spellEnd"/>
      <w:r>
        <w:rPr>
          <w:i/>
          <w:iCs/>
          <w:szCs w:val="24"/>
        </w:rPr>
        <w:t xml:space="preserve"> </w:t>
      </w:r>
      <w:r w:rsidR="00353FCE">
        <w:rPr>
          <w:i/>
          <w:iCs/>
          <w:szCs w:val="24"/>
        </w:rPr>
        <w:tab/>
      </w:r>
      <w:proofErr w:type="spellStart"/>
      <w:r>
        <w:rPr>
          <w:i/>
          <w:iCs/>
          <w:szCs w:val="24"/>
        </w:rPr>
        <w:t>tularensis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szCs w:val="24"/>
        </w:rPr>
        <w:t>Schu</w:t>
      </w:r>
      <w:proofErr w:type="spellEnd"/>
      <w:r>
        <w:rPr>
          <w:szCs w:val="24"/>
        </w:rPr>
        <w:t xml:space="preserve"> S4 </w:t>
      </w:r>
      <w:proofErr w:type="spellStart"/>
      <w:r>
        <w:rPr>
          <w:szCs w:val="24"/>
        </w:rPr>
        <w:t>DsbA</w:t>
      </w:r>
      <w:proofErr w:type="spellEnd"/>
      <w:r>
        <w:rPr>
          <w:szCs w:val="24"/>
        </w:rPr>
        <w:t xml:space="preserve">-like </w:t>
      </w:r>
      <w:proofErr w:type="spellStart"/>
      <w:r>
        <w:rPr>
          <w:szCs w:val="24"/>
        </w:rPr>
        <w:t>FipB</w:t>
      </w:r>
      <w:proofErr w:type="spellEnd"/>
      <w:r>
        <w:rPr>
          <w:szCs w:val="24"/>
        </w:rPr>
        <w:t xml:space="preserve"> protein. Virulence. 2016; 7:882-894.  </w:t>
      </w:r>
    </w:p>
    <w:p w14:paraId="2C9EC37B" w14:textId="61BE02E6" w:rsidR="009E5861" w:rsidRDefault="009E5861" w:rsidP="001F1E31">
      <w:pPr>
        <w:rPr>
          <w:szCs w:val="24"/>
        </w:rPr>
      </w:pPr>
    </w:p>
    <w:p w14:paraId="51821AC1" w14:textId="4BA4759A" w:rsidR="009E5861" w:rsidRPr="009E5861" w:rsidRDefault="009E5861" w:rsidP="001F1E31">
      <w:pPr>
        <w:rPr>
          <w:szCs w:val="24"/>
        </w:rPr>
      </w:pPr>
      <w:proofErr w:type="spellStart"/>
      <w:r>
        <w:rPr>
          <w:szCs w:val="24"/>
        </w:rPr>
        <w:t>Ramond</w:t>
      </w:r>
      <w:proofErr w:type="spellEnd"/>
      <w:r>
        <w:rPr>
          <w:szCs w:val="24"/>
        </w:rPr>
        <w:t xml:space="preserve"> E, </w:t>
      </w:r>
      <w:proofErr w:type="spellStart"/>
      <w:r>
        <w:rPr>
          <w:szCs w:val="24"/>
        </w:rPr>
        <w:t>Gesbert</w:t>
      </w:r>
      <w:proofErr w:type="spellEnd"/>
      <w:r>
        <w:rPr>
          <w:szCs w:val="24"/>
        </w:rPr>
        <w:t xml:space="preserve"> G, </w:t>
      </w:r>
      <w:proofErr w:type="spellStart"/>
      <w:r>
        <w:rPr>
          <w:szCs w:val="24"/>
        </w:rPr>
        <w:t>Barel</w:t>
      </w:r>
      <w:proofErr w:type="spellEnd"/>
      <w:r>
        <w:rPr>
          <w:szCs w:val="24"/>
        </w:rPr>
        <w:t xml:space="preserve"> M, </w:t>
      </w:r>
      <w:proofErr w:type="spellStart"/>
      <w:r>
        <w:rPr>
          <w:szCs w:val="24"/>
        </w:rPr>
        <w:t>Charbit</w:t>
      </w:r>
      <w:proofErr w:type="spellEnd"/>
      <w:r>
        <w:rPr>
          <w:szCs w:val="24"/>
        </w:rPr>
        <w:t xml:space="preserve"> A. Proteins involves in </w:t>
      </w:r>
      <w:proofErr w:type="spellStart"/>
      <w:r>
        <w:rPr>
          <w:i/>
          <w:iCs/>
          <w:szCs w:val="24"/>
        </w:rPr>
        <w:t>Francisella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tularensis</w:t>
      </w:r>
      <w:proofErr w:type="spellEnd"/>
      <w:r>
        <w:rPr>
          <w:i/>
          <w:iCs/>
          <w:szCs w:val="24"/>
        </w:rPr>
        <w:t xml:space="preserve"> </w:t>
      </w:r>
      <w:r>
        <w:rPr>
          <w:i/>
          <w:iCs/>
          <w:szCs w:val="24"/>
        </w:rPr>
        <w:tab/>
      </w:r>
      <w:r>
        <w:rPr>
          <w:szCs w:val="24"/>
        </w:rPr>
        <w:t xml:space="preserve">survival and replication inside macrophages. Future Microbiology. 2012; 7: </w:t>
      </w:r>
      <w:r>
        <w:rPr>
          <w:szCs w:val="24"/>
        </w:rPr>
        <w:tab/>
        <w:t xml:space="preserve">1255-1268. </w:t>
      </w:r>
    </w:p>
    <w:p w14:paraId="29BA9925" w14:textId="77777777" w:rsidR="001F1E31" w:rsidRPr="00044C4A" w:rsidRDefault="001F1E31" w:rsidP="001F1E31">
      <w:pPr>
        <w:rPr>
          <w:i/>
          <w:iCs/>
          <w:szCs w:val="24"/>
        </w:rPr>
      </w:pPr>
    </w:p>
    <w:p w14:paraId="7691ED51" w14:textId="23613A1F" w:rsidR="001F1E31" w:rsidRPr="00044C4A" w:rsidRDefault="001F1E31" w:rsidP="001F1E31">
      <w:pPr>
        <w:rPr>
          <w:i/>
          <w:iCs/>
          <w:szCs w:val="24"/>
        </w:rPr>
      </w:pPr>
      <w:r w:rsidRPr="00044C4A">
        <w:rPr>
          <w:rFonts w:cstheme="minorHAnsi"/>
          <w:szCs w:val="24"/>
        </w:rPr>
        <w:t>Ramsey</w:t>
      </w:r>
      <w:r w:rsidR="008420BE">
        <w:rPr>
          <w:rFonts w:cstheme="minorHAnsi"/>
          <w:szCs w:val="24"/>
        </w:rPr>
        <w:t xml:space="preserve"> </w:t>
      </w:r>
      <w:r w:rsidRPr="00044C4A">
        <w:rPr>
          <w:rFonts w:cstheme="minorHAnsi"/>
          <w:szCs w:val="24"/>
        </w:rPr>
        <w:t xml:space="preserve">KM, Osborne, ML, </w:t>
      </w:r>
      <w:proofErr w:type="spellStart"/>
      <w:r w:rsidRPr="00044C4A">
        <w:rPr>
          <w:rFonts w:cstheme="minorHAnsi"/>
          <w:szCs w:val="24"/>
        </w:rPr>
        <w:t>Vvedenskaya</w:t>
      </w:r>
      <w:proofErr w:type="spellEnd"/>
      <w:r w:rsidR="008420BE">
        <w:rPr>
          <w:rFonts w:cstheme="minorHAnsi"/>
          <w:szCs w:val="24"/>
        </w:rPr>
        <w:t xml:space="preserve"> </w:t>
      </w:r>
      <w:r w:rsidRPr="00044C4A">
        <w:rPr>
          <w:rFonts w:cstheme="minorHAnsi"/>
          <w:szCs w:val="24"/>
        </w:rPr>
        <w:t xml:space="preserve">IO, </w:t>
      </w:r>
      <w:proofErr w:type="spellStart"/>
      <w:r w:rsidRPr="00044C4A">
        <w:rPr>
          <w:rFonts w:cstheme="minorHAnsi"/>
          <w:szCs w:val="24"/>
        </w:rPr>
        <w:t>Su</w:t>
      </w:r>
      <w:proofErr w:type="spellEnd"/>
      <w:r w:rsidRPr="00044C4A">
        <w:rPr>
          <w:rFonts w:cstheme="minorHAnsi"/>
          <w:szCs w:val="24"/>
        </w:rPr>
        <w:t xml:space="preserve"> C, Nickels</w:t>
      </w:r>
      <w:r w:rsidR="008420BE">
        <w:rPr>
          <w:rFonts w:cstheme="minorHAnsi"/>
          <w:szCs w:val="24"/>
        </w:rPr>
        <w:t xml:space="preserve"> </w:t>
      </w:r>
      <w:r w:rsidRPr="00044C4A">
        <w:rPr>
          <w:rFonts w:cstheme="minorHAnsi"/>
          <w:szCs w:val="24"/>
        </w:rPr>
        <w:t xml:space="preserve">BE, &amp; Dove, </w:t>
      </w:r>
      <w:r>
        <w:rPr>
          <w:rFonts w:cstheme="minorHAnsi"/>
          <w:szCs w:val="24"/>
        </w:rPr>
        <w:tab/>
      </w:r>
      <w:r w:rsidRPr="00044C4A">
        <w:rPr>
          <w:rFonts w:cstheme="minorHAnsi"/>
          <w:szCs w:val="24"/>
        </w:rPr>
        <w:t xml:space="preserve">S. L. </w:t>
      </w:r>
      <w:r w:rsidR="008420BE">
        <w:rPr>
          <w:rFonts w:cstheme="minorHAnsi"/>
          <w:szCs w:val="24"/>
        </w:rPr>
        <w:tab/>
      </w:r>
      <w:r w:rsidRPr="00044C4A">
        <w:rPr>
          <w:rFonts w:cstheme="minorHAnsi"/>
          <w:szCs w:val="24"/>
        </w:rPr>
        <w:t xml:space="preserve">Ubiquitous Promoter-Localization of Essential Virulence Regulators in </w:t>
      </w:r>
      <w:r>
        <w:rPr>
          <w:rFonts w:cstheme="minorHAnsi"/>
          <w:szCs w:val="24"/>
        </w:rPr>
        <w:tab/>
      </w:r>
      <w:proofErr w:type="spellStart"/>
      <w:r w:rsidRPr="00044C4A">
        <w:rPr>
          <w:rFonts w:cstheme="minorHAnsi"/>
          <w:i/>
          <w:iCs/>
          <w:szCs w:val="24"/>
        </w:rPr>
        <w:t>Francisella</w:t>
      </w:r>
      <w:proofErr w:type="spellEnd"/>
      <w:r w:rsidRPr="00044C4A">
        <w:rPr>
          <w:rFonts w:cstheme="minorHAnsi"/>
          <w:i/>
          <w:iCs/>
          <w:szCs w:val="24"/>
        </w:rPr>
        <w:t xml:space="preserve"> </w:t>
      </w:r>
      <w:proofErr w:type="spellStart"/>
      <w:r w:rsidRPr="00044C4A">
        <w:rPr>
          <w:rFonts w:cstheme="minorHAnsi"/>
          <w:i/>
          <w:iCs/>
          <w:szCs w:val="24"/>
        </w:rPr>
        <w:t>tularensis</w:t>
      </w:r>
      <w:proofErr w:type="spellEnd"/>
      <w:r w:rsidRPr="00044C4A">
        <w:rPr>
          <w:rFonts w:cstheme="minorHAnsi"/>
          <w:szCs w:val="24"/>
        </w:rPr>
        <w:t xml:space="preserve">. </w:t>
      </w:r>
      <w:proofErr w:type="spellStart"/>
      <w:r w:rsidRPr="00044C4A">
        <w:rPr>
          <w:rFonts w:cstheme="minorHAnsi"/>
          <w:szCs w:val="24"/>
        </w:rPr>
        <w:t>PLoS</w:t>
      </w:r>
      <w:proofErr w:type="spellEnd"/>
      <w:r w:rsidRPr="00044C4A">
        <w:rPr>
          <w:rFonts w:cstheme="minorHAnsi"/>
          <w:szCs w:val="24"/>
        </w:rPr>
        <w:t xml:space="preserve"> Pathogens. 2015; 11:1–22.</w:t>
      </w:r>
    </w:p>
    <w:p w14:paraId="574A2433" w14:textId="77777777" w:rsidR="001F1E31" w:rsidRPr="00044C4A" w:rsidRDefault="001F1E31" w:rsidP="001F1E31">
      <w:pPr>
        <w:rPr>
          <w:szCs w:val="24"/>
        </w:rPr>
      </w:pPr>
    </w:p>
    <w:p w14:paraId="20103E95" w14:textId="141D919B" w:rsidR="006078D6" w:rsidRDefault="001F1E31" w:rsidP="001F1E31">
      <w:pPr>
        <w:rPr>
          <w:szCs w:val="24"/>
        </w:rPr>
      </w:pPr>
      <w:r w:rsidRPr="00044C4A">
        <w:rPr>
          <w:szCs w:val="24"/>
        </w:rPr>
        <w:t xml:space="preserve">Ramsey KM, Dove SL. A response regulator promotes </w:t>
      </w:r>
      <w:proofErr w:type="spellStart"/>
      <w:r w:rsidRPr="00044C4A">
        <w:rPr>
          <w:i/>
          <w:iCs/>
          <w:szCs w:val="24"/>
        </w:rPr>
        <w:t>Francisella</w:t>
      </w:r>
      <w:proofErr w:type="spellEnd"/>
      <w:r w:rsidRPr="00044C4A">
        <w:rPr>
          <w:i/>
          <w:iCs/>
          <w:szCs w:val="24"/>
        </w:rPr>
        <w:t xml:space="preserve"> </w:t>
      </w:r>
      <w:proofErr w:type="spellStart"/>
      <w:r w:rsidRPr="00044C4A">
        <w:rPr>
          <w:i/>
          <w:iCs/>
          <w:szCs w:val="24"/>
        </w:rPr>
        <w:t>tularensis</w:t>
      </w:r>
      <w:proofErr w:type="spellEnd"/>
      <w:r w:rsidRPr="00044C4A">
        <w:rPr>
          <w:i/>
          <w:iCs/>
          <w:szCs w:val="24"/>
        </w:rPr>
        <w:t xml:space="preserve"> </w:t>
      </w:r>
      <w:r>
        <w:rPr>
          <w:i/>
          <w:iCs/>
          <w:szCs w:val="24"/>
        </w:rPr>
        <w:tab/>
      </w:r>
      <w:r w:rsidRPr="00044C4A">
        <w:rPr>
          <w:szCs w:val="24"/>
        </w:rPr>
        <w:t xml:space="preserve">intramacrophage growth by repressing an anti-virulence factor. Molecular </w:t>
      </w:r>
      <w:r>
        <w:rPr>
          <w:szCs w:val="24"/>
        </w:rPr>
        <w:tab/>
      </w:r>
      <w:r w:rsidRPr="00044C4A">
        <w:rPr>
          <w:szCs w:val="24"/>
        </w:rPr>
        <w:t>Microbiology. 2016; 101: 688-700.</w:t>
      </w:r>
    </w:p>
    <w:p w14:paraId="4D679BAF" w14:textId="1ACC6124" w:rsidR="00B325D8" w:rsidRDefault="00B325D8" w:rsidP="001F1E31">
      <w:pPr>
        <w:rPr>
          <w:szCs w:val="24"/>
        </w:rPr>
      </w:pPr>
    </w:p>
    <w:p w14:paraId="2DB77061" w14:textId="6010B561" w:rsidR="00B325D8" w:rsidRDefault="00B325D8" w:rsidP="001F1E31">
      <w:pPr>
        <w:rPr>
          <w:szCs w:val="24"/>
        </w:rPr>
      </w:pPr>
      <w:r w:rsidRPr="00B325D8">
        <w:rPr>
          <w:color w:val="202020"/>
          <w:szCs w:val="24"/>
          <w:shd w:val="clear" w:color="auto" w:fill="FFFFFF"/>
        </w:rPr>
        <w:t xml:space="preserve">Ramsey KM, Ledvina HE, </w:t>
      </w:r>
      <w:proofErr w:type="spellStart"/>
      <w:r w:rsidRPr="00B325D8">
        <w:rPr>
          <w:color w:val="202020"/>
          <w:szCs w:val="24"/>
          <w:shd w:val="clear" w:color="auto" w:fill="FFFFFF"/>
        </w:rPr>
        <w:t>Tresko</w:t>
      </w:r>
      <w:proofErr w:type="spellEnd"/>
      <w:r w:rsidRPr="00B325D8">
        <w:rPr>
          <w:color w:val="202020"/>
          <w:szCs w:val="24"/>
          <w:shd w:val="clear" w:color="auto" w:fill="FFFFFF"/>
        </w:rPr>
        <w:t xml:space="preserve"> TM, Wandzilak JM, Tower CA, </w:t>
      </w:r>
      <w:proofErr w:type="spellStart"/>
      <w:r>
        <w:rPr>
          <w:color w:val="202020"/>
          <w:szCs w:val="24"/>
          <w:shd w:val="clear" w:color="auto" w:fill="FFFFFF"/>
        </w:rPr>
        <w:t>Tallo</w:t>
      </w:r>
      <w:proofErr w:type="spellEnd"/>
      <w:r>
        <w:rPr>
          <w:color w:val="202020"/>
          <w:szCs w:val="24"/>
          <w:shd w:val="clear" w:color="auto" w:fill="FFFFFF"/>
        </w:rPr>
        <w:t xml:space="preserve"> T, Schramm </w:t>
      </w:r>
      <w:r>
        <w:rPr>
          <w:color w:val="202020"/>
          <w:szCs w:val="24"/>
          <w:shd w:val="clear" w:color="auto" w:fill="FFFFFF"/>
        </w:rPr>
        <w:tab/>
        <w:t xml:space="preserve">CE, Peterson SB, Skerrett SJ, </w:t>
      </w:r>
      <w:proofErr w:type="spellStart"/>
      <w:r>
        <w:rPr>
          <w:color w:val="202020"/>
          <w:szCs w:val="24"/>
          <w:shd w:val="clear" w:color="auto" w:fill="FFFFFF"/>
        </w:rPr>
        <w:t>Mougous</w:t>
      </w:r>
      <w:proofErr w:type="spellEnd"/>
      <w:r>
        <w:rPr>
          <w:color w:val="202020"/>
          <w:szCs w:val="24"/>
          <w:shd w:val="clear" w:color="auto" w:fill="FFFFFF"/>
        </w:rPr>
        <w:t xml:space="preserve"> JD, Dove SL</w:t>
      </w:r>
      <w:r w:rsidRPr="00B325D8">
        <w:rPr>
          <w:color w:val="202020"/>
          <w:szCs w:val="24"/>
          <w:shd w:val="clear" w:color="auto" w:fill="FFFFFF"/>
        </w:rPr>
        <w:t>.</w:t>
      </w:r>
      <w:r>
        <w:rPr>
          <w:color w:val="202020"/>
          <w:szCs w:val="24"/>
          <w:shd w:val="clear" w:color="auto" w:fill="FFFFFF"/>
        </w:rPr>
        <w:t xml:space="preserve"> </w:t>
      </w:r>
      <w:r w:rsidRPr="00B325D8">
        <w:rPr>
          <w:color w:val="202020"/>
          <w:szCs w:val="24"/>
          <w:shd w:val="clear" w:color="auto" w:fill="FFFFFF"/>
        </w:rPr>
        <w:t xml:space="preserve">Tn-Seq reveals hidden </w:t>
      </w:r>
      <w:r>
        <w:rPr>
          <w:color w:val="202020"/>
          <w:szCs w:val="24"/>
          <w:shd w:val="clear" w:color="auto" w:fill="FFFFFF"/>
        </w:rPr>
        <w:tab/>
      </w:r>
      <w:r w:rsidRPr="00B325D8">
        <w:rPr>
          <w:color w:val="202020"/>
          <w:szCs w:val="24"/>
          <w:shd w:val="clear" w:color="auto" w:fill="FFFFFF"/>
        </w:rPr>
        <w:t>complexity in the utilization of host-derived glutathione</w:t>
      </w:r>
      <w:r>
        <w:rPr>
          <w:color w:val="202020"/>
          <w:szCs w:val="24"/>
          <w:shd w:val="clear" w:color="auto" w:fill="FFFFFF"/>
        </w:rPr>
        <w:t xml:space="preserve"> </w:t>
      </w:r>
      <w:r w:rsidRPr="00B325D8">
        <w:rPr>
          <w:color w:val="202020"/>
          <w:szCs w:val="24"/>
          <w:shd w:val="clear" w:color="auto" w:fill="FFFFFF"/>
        </w:rPr>
        <w:t>in </w:t>
      </w:r>
      <w:proofErr w:type="spellStart"/>
      <w:r w:rsidRPr="00B325D8">
        <w:rPr>
          <w:i/>
          <w:iCs/>
          <w:color w:val="202020"/>
          <w:szCs w:val="24"/>
          <w:shd w:val="clear" w:color="auto" w:fill="FFFFFF"/>
        </w:rPr>
        <w:t>Francisella</w:t>
      </w:r>
      <w:proofErr w:type="spellEnd"/>
      <w:r w:rsidRPr="00B325D8">
        <w:rPr>
          <w:i/>
          <w:iCs/>
          <w:color w:val="202020"/>
          <w:szCs w:val="24"/>
          <w:shd w:val="clear" w:color="auto" w:fill="FFFFFF"/>
        </w:rPr>
        <w:t xml:space="preserve"> </w:t>
      </w:r>
      <w:r>
        <w:rPr>
          <w:i/>
          <w:iCs/>
          <w:color w:val="202020"/>
          <w:szCs w:val="24"/>
          <w:shd w:val="clear" w:color="auto" w:fill="FFFFFF"/>
        </w:rPr>
        <w:tab/>
      </w:r>
      <w:proofErr w:type="spellStart"/>
      <w:r w:rsidRPr="00B325D8">
        <w:rPr>
          <w:i/>
          <w:iCs/>
          <w:color w:val="202020"/>
          <w:szCs w:val="24"/>
          <w:shd w:val="clear" w:color="auto" w:fill="FFFFFF"/>
        </w:rPr>
        <w:t>tularensis</w:t>
      </w:r>
      <w:proofErr w:type="spellEnd"/>
      <w:r w:rsidRPr="00B325D8">
        <w:rPr>
          <w:color w:val="202020"/>
          <w:szCs w:val="24"/>
          <w:shd w:val="clear" w:color="auto" w:fill="FFFFFF"/>
        </w:rPr>
        <w:t xml:space="preserve">. PLOS Pathogens </w:t>
      </w:r>
      <w:r>
        <w:rPr>
          <w:color w:val="202020"/>
          <w:szCs w:val="24"/>
          <w:shd w:val="clear" w:color="auto" w:fill="FFFFFF"/>
        </w:rPr>
        <w:t xml:space="preserve">2020; </w:t>
      </w:r>
      <w:r w:rsidRPr="00B325D8">
        <w:rPr>
          <w:color w:val="202020"/>
          <w:szCs w:val="24"/>
          <w:shd w:val="clear" w:color="auto" w:fill="FFFFFF"/>
        </w:rPr>
        <w:t>16.</w:t>
      </w:r>
      <w:r w:rsidRPr="00B325D8">
        <w:rPr>
          <w:szCs w:val="24"/>
        </w:rPr>
        <w:t xml:space="preserve"> </w:t>
      </w:r>
    </w:p>
    <w:p w14:paraId="7C0B33E2" w14:textId="54D269A6" w:rsidR="00496AE7" w:rsidRDefault="00496AE7" w:rsidP="001F1E31">
      <w:pPr>
        <w:rPr>
          <w:szCs w:val="24"/>
        </w:rPr>
      </w:pPr>
    </w:p>
    <w:p w14:paraId="272BEB95" w14:textId="762BF0DB" w:rsidR="00496AE7" w:rsidRPr="00496AE7" w:rsidRDefault="00496AE7" w:rsidP="001F1E31">
      <w:pPr>
        <w:rPr>
          <w:szCs w:val="24"/>
        </w:rPr>
      </w:pPr>
      <w:proofErr w:type="spellStart"/>
      <w:r w:rsidRPr="00496AE7">
        <w:rPr>
          <w:color w:val="303030"/>
          <w:szCs w:val="24"/>
          <w:shd w:val="clear" w:color="auto" w:fill="FFFFFF"/>
        </w:rPr>
        <w:t>Rotz</w:t>
      </w:r>
      <w:proofErr w:type="spellEnd"/>
      <w:r w:rsidRPr="00496AE7">
        <w:rPr>
          <w:color w:val="303030"/>
          <w:szCs w:val="24"/>
          <w:shd w:val="clear" w:color="auto" w:fill="FFFFFF"/>
        </w:rPr>
        <w:t xml:space="preserve"> LD, Khan</w:t>
      </w:r>
      <w:r>
        <w:rPr>
          <w:color w:val="303030"/>
          <w:szCs w:val="24"/>
          <w:shd w:val="clear" w:color="auto" w:fill="FFFFFF"/>
        </w:rPr>
        <w:t xml:space="preserve"> </w:t>
      </w:r>
      <w:r w:rsidRPr="00496AE7">
        <w:rPr>
          <w:color w:val="303030"/>
          <w:szCs w:val="24"/>
          <w:shd w:val="clear" w:color="auto" w:fill="FFFFFF"/>
        </w:rPr>
        <w:t xml:space="preserve">AS, </w:t>
      </w:r>
      <w:proofErr w:type="spellStart"/>
      <w:r w:rsidRPr="00496AE7">
        <w:rPr>
          <w:color w:val="303030"/>
          <w:szCs w:val="24"/>
          <w:shd w:val="clear" w:color="auto" w:fill="FFFFFF"/>
        </w:rPr>
        <w:t>Lillibridge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496AE7">
        <w:rPr>
          <w:color w:val="303030"/>
          <w:szCs w:val="24"/>
          <w:shd w:val="clear" w:color="auto" w:fill="FFFFFF"/>
        </w:rPr>
        <w:t xml:space="preserve">SR, </w:t>
      </w:r>
      <w:proofErr w:type="spellStart"/>
      <w:r w:rsidRPr="00496AE7">
        <w:rPr>
          <w:color w:val="303030"/>
          <w:szCs w:val="24"/>
          <w:shd w:val="clear" w:color="auto" w:fill="FFFFFF"/>
        </w:rPr>
        <w:t>Ostroff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496AE7">
        <w:rPr>
          <w:color w:val="303030"/>
          <w:szCs w:val="24"/>
          <w:shd w:val="clear" w:color="auto" w:fill="FFFFFF"/>
        </w:rPr>
        <w:t>SM, &amp; Hughes</w:t>
      </w:r>
      <w:r>
        <w:rPr>
          <w:color w:val="303030"/>
          <w:szCs w:val="24"/>
          <w:shd w:val="clear" w:color="auto" w:fill="FFFFFF"/>
        </w:rPr>
        <w:t xml:space="preserve"> </w:t>
      </w:r>
      <w:r w:rsidRPr="00496AE7">
        <w:rPr>
          <w:color w:val="303030"/>
          <w:szCs w:val="24"/>
          <w:shd w:val="clear" w:color="auto" w:fill="FFFFFF"/>
        </w:rPr>
        <w:t>JM</w:t>
      </w:r>
      <w:r>
        <w:rPr>
          <w:color w:val="303030"/>
          <w:szCs w:val="24"/>
          <w:shd w:val="clear" w:color="auto" w:fill="FFFFFF"/>
        </w:rPr>
        <w:t xml:space="preserve">. </w:t>
      </w:r>
      <w:r w:rsidRPr="00496AE7">
        <w:rPr>
          <w:color w:val="303030"/>
          <w:szCs w:val="24"/>
          <w:shd w:val="clear" w:color="auto" w:fill="FFFFFF"/>
        </w:rPr>
        <w:t xml:space="preserve">Public health </w:t>
      </w:r>
      <w:r>
        <w:rPr>
          <w:color w:val="303030"/>
          <w:szCs w:val="24"/>
          <w:shd w:val="clear" w:color="auto" w:fill="FFFFFF"/>
        </w:rPr>
        <w:tab/>
      </w:r>
      <w:r w:rsidRPr="00496AE7">
        <w:rPr>
          <w:color w:val="303030"/>
          <w:szCs w:val="24"/>
          <w:shd w:val="clear" w:color="auto" w:fill="FFFFFF"/>
        </w:rPr>
        <w:t xml:space="preserve">assessment of potential biological terrorism agents. Emerging </w:t>
      </w:r>
      <w:r>
        <w:rPr>
          <w:color w:val="303030"/>
          <w:szCs w:val="24"/>
          <w:shd w:val="clear" w:color="auto" w:fill="FFFFFF"/>
        </w:rPr>
        <w:t>I</w:t>
      </w:r>
      <w:r w:rsidRPr="00496AE7">
        <w:rPr>
          <w:color w:val="303030"/>
          <w:szCs w:val="24"/>
          <w:shd w:val="clear" w:color="auto" w:fill="FFFFFF"/>
        </w:rPr>
        <w:t xml:space="preserve">nfectious </w:t>
      </w:r>
      <w:r>
        <w:rPr>
          <w:color w:val="303030"/>
          <w:szCs w:val="24"/>
          <w:shd w:val="clear" w:color="auto" w:fill="FFFFFF"/>
        </w:rPr>
        <w:tab/>
        <w:t>D</w:t>
      </w:r>
      <w:r w:rsidRPr="00496AE7">
        <w:rPr>
          <w:color w:val="303030"/>
          <w:szCs w:val="24"/>
          <w:shd w:val="clear" w:color="auto" w:fill="FFFFFF"/>
        </w:rPr>
        <w:t>iseases</w:t>
      </w:r>
      <w:r>
        <w:rPr>
          <w:color w:val="303030"/>
          <w:szCs w:val="24"/>
          <w:shd w:val="clear" w:color="auto" w:fill="FFFFFF"/>
        </w:rPr>
        <w:t>. 2002;</w:t>
      </w:r>
      <w:r w:rsidRPr="00496AE7">
        <w:rPr>
          <w:color w:val="303030"/>
          <w:szCs w:val="24"/>
          <w:shd w:val="clear" w:color="auto" w:fill="FFFFFF"/>
        </w:rPr>
        <w:t> 8</w:t>
      </w:r>
      <w:r>
        <w:rPr>
          <w:color w:val="303030"/>
          <w:szCs w:val="24"/>
          <w:shd w:val="clear" w:color="auto" w:fill="FFFFFF"/>
        </w:rPr>
        <w:t>:</w:t>
      </w:r>
      <w:r w:rsidRPr="00496AE7">
        <w:rPr>
          <w:color w:val="303030"/>
          <w:szCs w:val="24"/>
          <w:shd w:val="clear" w:color="auto" w:fill="FFFFFF"/>
        </w:rPr>
        <w:t xml:space="preserve"> 225–230. </w:t>
      </w:r>
    </w:p>
    <w:p w14:paraId="1B538C99" w14:textId="77777777" w:rsidR="006078D6" w:rsidRDefault="006078D6" w:rsidP="001F1E31">
      <w:pPr>
        <w:rPr>
          <w:szCs w:val="24"/>
        </w:rPr>
      </w:pPr>
    </w:p>
    <w:p w14:paraId="525BA865" w14:textId="1E74D923" w:rsidR="001F1E31" w:rsidRPr="00044C4A" w:rsidRDefault="006078D6" w:rsidP="001F1E31">
      <w:pPr>
        <w:rPr>
          <w:szCs w:val="24"/>
        </w:rPr>
      </w:pPr>
      <w:r>
        <w:rPr>
          <w:szCs w:val="24"/>
        </w:rPr>
        <w:t>Rowe HM, Huntley JF. From the out</w:t>
      </w:r>
      <w:r w:rsidR="00B325D8">
        <w:rPr>
          <w:szCs w:val="24"/>
        </w:rPr>
        <w:t>si</w:t>
      </w:r>
      <w:r>
        <w:rPr>
          <w:szCs w:val="24"/>
        </w:rPr>
        <w:t>de-</w:t>
      </w:r>
      <w:proofErr w:type="gramStart"/>
      <w:r>
        <w:rPr>
          <w:szCs w:val="24"/>
        </w:rPr>
        <w:t>in:</w:t>
      </w:r>
      <w:proofErr w:type="gramEnd"/>
      <w:r>
        <w:rPr>
          <w:szCs w:val="24"/>
        </w:rPr>
        <w:t xml:space="preserve"> the </w:t>
      </w:r>
      <w:proofErr w:type="spellStart"/>
      <w:r>
        <w:rPr>
          <w:i/>
          <w:iCs/>
          <w:szCs w:val="24"/>
        </w:rPr>
        <w:t>Francisella</w:t>
      </w:r>
      <w:proofErr w:type="spellEnd"/>
      <w:r>
        <w:rPr>
          <w:i/>
          <w:iCs/>
          <w:szCs w:val="24"/>
        </w:rPr>
        <w:t xml:space="preserve"> </w:t>
      </w:r>
      <w:proofErr w:type="spellStart"/>
      <w:r>
        <w:rPr>
          <w:i/>
          <w:iCs/>
          <w:szCs w:val="24"/>
        </w:rPr>
        <w:t>tularensis</w:t>
      </w:r>
      <w:proofErr w:type="spellEnd"/>
      <w:r>
        <w:rPr>
          <w:szCs w:val="24"/>
        </w:rPr>
        <w:t xml:space="preserve"> envelope and </w:t>
      </w:r>
      <w:r w:rsidR="00DF06A3">
        <w:rPr>
          <w:szCs w:val="24"/>
        </w:rPr>
        <w:tab/>
      </w:r>
      <w:r>
        <w:rPr>
          <w:szCs w:val="24"/>
        </w:rPr>
        <w:t>virulence. Frontiers in Cellular and Infection Microbiology. 2015; 5:94.</w:t>
      </w:r>
      <w:r>
        <w:rPr>
          <w:i/>
          <w:iCs/>
          <w:szCs w:val="24"/>
        </w:rPr>
        <w:t xml:space="preserve"> </w:t>
      </w:r>
      <w:r w:rsidR="001F1E31" w:rsidRPr="00044C4A">
        <w:rPr>
          <w:szCs w:val="24"/>
        </w:rPr>
        <w:t xml:space="preserve"> </w:t>
      </w:r>
    </w:p>
    <w:p w14:paraId="21580BCD" w14:textId="77777777" w:rsidR="001F1E31" w:rsidRPr="00044C4A" w:rsidRDefault="001F1E31" w:rsidP="001F1E31">
      <w:pPr>
        <w:rPr>
          <w:szCs w:val="24"/>
        </w:rPr>
      </w:pPr>
    </w:p>
    <w:p w14:paraId="49C97A89" w14:textId="2561C873" w:rsidR="001F1E31" w:rsidRDefault="001F1E31" w:rsidP="001F1E31">
      <w:pPr>
        <w:rPr>
          <w:szCs w:val="24"/>
        </w:rPr>
      </w:pPr>
      <w:r w:rsidRPr="00044C4A">
        <w:rPr>
          <w:szCs w:val="24"/>
        </w:rPr>
        <w:t xml:space="preserve">Sammons-Jackson WL, McClelland K, </w:t>
      </w:r>
      <w:proofErr w:type="spellStart"/>
      <w:r w:rsidRPr="00044C4A">
        <w:rPr>
          <w:szCs w:val="24"/>
        </w:rPr>
        <w:t>Manch</w:t>
      </w:r>
      <w:proofErr w:type="spellEnd"/>
      <w:r w:rsidRPr="00044C4A">
        <w:rPr>
          <w:szCs w:val="24"/>
        </w:rPr>
        <w:t xml:space="preserve">-Citron JN, et al. Generation and </w:t>
      </w:r>
      <w:r>
        <w:rPr>
          <w:szCs w:val="24"/>
        </w:rPr>
        <w:tab/>
      </w:r>
      <w:r w:rsidRPr="00044C4A">
        <w:rPr>
          <w:szCs w:val="24"/>
        </w:rPr>
        <w:t xml:space="preserve">characterization of an attenuated mutant in a response regulator gene of </w:t>
      </w:r>
      <w:r>
        <w:rPr>
          <w:szCs w:val="24"/>
        </w:rPr>
        <w:tab/>
      </w:r>
      <w:proofErr w:type="spellStart"/>
      <w:r w:rsidRPr="00044C4A">
        <w:rPr>
          <w:i/>
          <w:iCs/>
          <w:szCs w:val="24"/>
        </w:rPr>
        <w:t>Francisella</w:t>
      </w:r>
      <w:proofErr w:type="spellEnd"/>
      <w:r w:rsidRPr="00044C4A">
        <w:rPr>
          <w:i/>
          <w:iCs/>
          <w:szCs w:val="24"/>
        </w:rPr>
        <w:t xml:space="preserve"> </w:t>
      </w:r>
      <w:proofErr w:type="spellStart"/>
      <w:r w:rsidRPr="00044C4A">
        <w:rPr>
          <w:i/>
          <w:iCs/>
          <w:szCs w:val="24"/>
        </w:rPr>
        <w:t>tularensis</w:t>
      </w:r>
      <w:proofErr w:type="spellEnd"/>
      <w:r w:rsidRPr="00044C4A">
        <w:rPr>
          <w:szCs w:val="24"/>
        </w:rPr>
        <w:t xml:space="preserve"> Live Vaccine Strain (LVS). DNA and Cell Biology. </w:t>
      </w:r>
      <w:r>
        <w:rPr>
          <w:szCs w:val="24"/>
        </w:rPr>
        <w:tab/>
      </w:r>
      <w:r w:rsidRPr="00044C4A">
        <w:rPr>
          <w:szCs w:val="24"/>
        </w:rPr>
        <w:t>2008; 27:387–403.</w:t>
      </w:r>
    </w:p>
    <w:p w14:paraId="3353A471" w14:textId="2AD85386" w:rsidR="000C563F" w:rsidRDefault="000C563F" w:rsidP="001F1E31">
      <w:pPr>
        <w:rPr>
          <w:szCs w:val="24"/>
        </w:rPr>
      </w:pPr>
    </w:p>
    <w:p w14:paraId="480918AA" w14:textId="1D78359F" w:rsidR="000C563F" w:rsidRPr="000C563F" w:rsidRDefault="000C563F" w:rsidP="001F1E31">
      <w:pPr>
        <w:rPr>
          <w:szCs w:val="24"/>
        </w:rPr>
      </w:pPr>
      <w:proofErr w:type="spellStart"/>
      <w:r w:rsidRPr="000C563F">
        <w:rPr>
          <w:color w:val="303030"/>
          <w:szCs w:val="24"/>
          <w:shd w:val="clear" w:color="auto" w:fill="FFFFFF"/>
        </w:rPr>
        <w:t>Shimono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0C563F">
        <w:rPr>
          <w:color w:val="303030"/>
          <w:szCs w:val="24"/>
          <w:shd w:val="clear" w:color="auto" w:fill="FFFFFF"/>
        </w:rPr>
        <w:t xml:space="preserve">N, </w:t>
      </w:r>
      <w:proofErr w:type="spellStart"/>
      <w:r w:rsidRPr="000C563F">
        <w:rPr>
          <w:color w:val="303030"/>
          <w:szCs w:val="24"/>
          <w:shd w:val="clear" w:color="auto" w:fill="FFFFFF"/>
        </w:rPr>
        <w:t>Morici</w:t>
      </w:r>
      <w:proofErr w:type="spellEnd"/>
      <w:r w:rsidRPr="000C563F">
        <w:rPr>
          <w:color w:val="303030"/>
          <w:szCs w:val="24"/>
          <w:shd w:val="clear" w:color="auto" w:fill="FFFFFF"/>
        </w:rPr>
        <w:t xml:space="preserve"> L, </w:t>
      </w:r>
      <w:proofErr w:type="spellStart"/>
      <w:r w:rsidRPr="000C563F">
        <w:rPr>
          <w:color w:val="303030"/>
          <w:szCs w:val="24"/>
          <w:shd w:val="clear" w:color="auto" w:fill="FFFFFF"/>
        </w:rPr>
        <w:t>Casali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0C563F">
        <w:rPr>
          <w:color w:val="303030"/>
          <w:szCs w:val="24"/>
          <w:shd w:val="clear" w:color="auto" w:fill="FFFFFF"/>
        </w:rPr>
        <w:t>N, Cantrell</w:t>
      </w:r>
      <w:r>
        <w:rPr>
          <w:color w:val="303030"/>
          <w:szCs w:val="24"/>
          <w:shd w:val="clear" w:color="auto" w:fill="FFFFFF"/>
        </w:rPr>
        <w:t xml:space="preserve"> </w:t>
      </w:r>
      <w:r w:rsidRPr="000C563F">
        <w:rPr>
          <w:color w:val="303030"/>
          <w:szCs w:val="24"/>
          <w:shd w:val="clear" w:color="auto" w:fill="FFFFFF"/>
        </w:rPr>
        <w:t xml:space="preserve">S, </w:t>
      </w:r>
      <w:proofErr w:type="spellStart"/>
      <w:r w:rsidRPr="000C563F">
        <w:rPr>
          <w:color w:val="303030"/>
          <w:szCs w:val="24"/>
          <w:shd w:val="clear" w:color="auto" w:fill="FFFFFF"/>
        </w:rPr>
        <w:t>Sidders</w:t>
      </w:r>
      <w:proofErr w:type="spellEnd"/>
      <w:r>
        <w:rPr>
          <w:color w:val="303030"/>
          <w:szCs w:val="24"/>
          <w:shd w:val="clear" w:color="auto" w:fill="FFFFFF"/>
        </w:rPr>
        <w:t xml:space="preserve"> </w:t>
      </w:r>
      <w:r w:rsidRPr="000C563F">
        <w:rPr>
          <w:color w:val="303030"/>
          <w:szCs w:val="24"/>
          <w:shd w:val="clear" w:color="auto" w:fill="FFFFFF"/>
        </w:rPr>
        <w:t xml:space="preserve">B, </w:t>
      </w:r>
      <w:proofErr w:type="spellStart"/>
      <w:r w:rsidRPr="000C563F">
        <w:rPr>
          <w:color w:val="303030"/>
          <w:szCs w:val="24"/>
          <w:shd w:val="clear" w:color="auto" w:fill="FFFFFF"/>
        </w:rPr>
        <w:t>Ehrt</w:t>
      </w:r>
      <w:proofErr w:type="spellEnd"/>
      <w:r w:rsidRPr="000C563F">
        <w:rPr>
          <w:color w:val="303030"/>
          <w:szCs w:val="24"/>
          <w:shd w:val="clear" w:color="auto" w:fill="FFFFFF"/>
        </w:rPr>
        <w:t xml:space="preserve"> S,</w:t>
      </w:r>
      <w:r>
        <w:rPr>
          <w:color w:val="303030"/>
          <w:szCs w:val="24"/>
          <w:shd w:val="clear" w:color="auto" w:fill="FFFFFF"/>
        </w:rPr>
        <w:t xml:space="preserve"> </w:t>
      </w:r>
      <w:r w:rsidRPr="000C563F">
        <w:rPr>
          <w:color w:val="303030"/>
          <w:szCs w:val="24"/>
          <w:shd w:val="clear" w:color="auto" w:fill="FFFFFF"/>
        </w:rPr>
        <w:t>Riley</w:t>
      </w:r>
      <w:r>
        <w:rPr>
          <w:color w:val="303030"/>
          <w:szCs w:val="24"/>
          <w:shd w:val="clear" w:color="auto" w:fill="FFFFFF"/>
        </w:rPr>
        <w:t xml:space="preserve"> </w:t>
      </w:r>
      <w:r w:rsidRPr="000C563F">
        <w:rPr>
          <w:color w:val="303030"/>
          <w:szCs w:val="24"/>
          <w:shd w:val="clear" w:color="auto" w:fill="FFFFFF"/>
        </w:rPr>
        <w:t xml:space="preserve">LW. </w:t>
      </w:r>
      <w:r>
        <w:rPr>
          <w:color w:val="303030"/>
          <w:szCs w:val="24"/>
          <w:shd w:val="clear" w:color="auto" w:fill="FFFFFF"/>
        </w:rPr>
        <w:tab/>
      </w:r>
      <w:r w:rsidRPr="000C563F">
        <w:rPr>
          <w:color w:val="303030"/>
          <w:szCs w:val="24"/>
          <w:shd w:val="clear" w:color="auto" w:fill="FFFFFF"/>
        </w:rPr>
        <w:t xml:space="preserve">Hypervirulent mutant of </w:t>
      </w:r>
      <w:r w:rsidRPr="000C563F">
        <w:rPr>
          <w:i/>
          <w:iCs/>
          <w:color w:val="303030"/>
          <w:szCs w:val="24"/>
          <w:shd w:val="clear" w:color="auto" w:fill="FFFFFF"/>
        </w:rPr>
        <w:t>Mycobacterium tuberculosis</w:t>
      </w:r>
      <w:r w:rsidRPr="000C563F">
        <w:rPr>
          <w:color w:val="303030"/>
          <w:szCs w:val="24"/>
          <w:shd w:val="clear" w:color="auto" w:fill="FFFFFF"/>
        </w:rPr>
        <w:t xml:space="preserve"> resulting from disruption </w:t>
      </w:r>
      <w:r>
        <w:rPr>
          <w:color w:val="303030"/>
          <w:szCs w:val="24"/>
          <w:shd w:val="clear" w:color="auto" w:fill="FFFFFF"/>
        </w:rPr>
        <w:tab/>
      </w:r>
      <w:r w:rsidRPr="000C563F">
        <w:rPr>
          <w:color w:val="303030"/>
          <w:szCs w:val="24"/>
          <w:shd w:val="clear" w:color="auto" w:fill="FFFFFF"/>
        </w:rPr>
        <w:t xml:space="preserve">of the mce1 operon. Proceedings of the National Academy of Sciences of the </w:t>
      </w:r>
      <w:r>
        <w:rPr>
          <w:color w:val="303030"/>
          <w:szCs w:val="24"/>
          <w:shd w:val="clear" w:color="auto" w:fill="FFFFFF"/>
        </w:rPr>
        <w:tab/>
      </w:r>
      <w:r w:rsidRPr="000C563F">
        <w:rPr>
          <w:color w:val="303030"/>
          <w:szCs w:val="24"/>
          <w:shd w:val="clear" w:color="auto" w:fill="FFFFFF"/>
        </w:rPr>
        <w:t>United States of America</w:t>
      </w:r>
      <w:r>
        <w:rPr>
          <w:color w:val="303030"/>
          <w:szCs w:val="24"/>
          <w:shd w:val="clear" w:color="auto" w:fill="FFFFFF"/>
        </w:rPr>
        <w:t>. 2003;</w:t>
      </w:r>
      <w:r w:rsidRPr="000C563F">
        <w:rPr>
          <w:color w:val="303030"/>
          <w:szCs w:val="24"/>
          <w:shd w:val="clear" w:color="auto" w:fill="FFFFFF"/>
        </w:rPr>
        <w:t> 100</w:t>
      </w:r>
      <w:r>
        <w:rPr>
          <w:color w:val="303030"/>
          <w:szCs w:val="24"/>
          <w:shd w:val="clear" w:color="auto" w:fill="FFFFFF"/>
        </w:rPr>
        <w:t>:</w:t>
      </w:r>
      <w:r w:rsidRPr="000C563F">
        <w:rPr>
          <w:color w:val="303030"/>
          <w:szCs w:val="24"/>
          <w:shd w:val="clear" w:color="auto" w:fill="FFFFFF"/>
        </w:rPr>
        <w:t xml:space="preserve"> 15918–15923. </w:t>
      </w:r>
    </w:p>
    <w:p w14:paraId="516EA30C" w14:textId="77777777" w:rsidR="001F1E31" w:rsidRPr="000C563F" w:rsidRDefault="001F1E31" w:rsidP="001F1E31">
      <w:pPr>
        <w:rPr>
          <w:szCs w:val="24"/>
        </w:rPr>
      </w:pPr>
    </w:p>
    <w:p w14:paraId="3F95CE5B" w14:textId="53647F60" w:rsidR="001F1E31" w:rsidRDefault="001F1E31" w:rsidP="001F1E31">
      <w:pPr>
        <w:rPr>
          <w:szCs w:val="24"/>
        </w:rPr>
      </w:pPr>
      <w:bookmarkStart w:id="4" w:name="_Hlk17722095"/>
      <w:proofErr w:type="spellStart"/>
      <w:r w:rsidRPr="00044C4A">
        <w:rPr>
          <w:szCs w:val="24"/>
        </w:rPr>
        <w:lastRenderedPageBreak/>
        <w:t>Sjöstedt</w:t>
      </w:r>
      <w:bookmarkEnd w:id="4"/>
      <w:proofErr w:type="spellEnd"/>
      <w:r w:rsidRPr="00044C4A">
        <w:rPr>
          <w:szCs w:val="24"/>
        </w:rPr>
        <w:t xml:space="preserve"> A. Tularemia: history, epidemiology, pathogen physiology, and clinical </w:t>
      </w:r>
      <w:r>
        <w:rPr>
          <w:szCs w:val="24"/>
        </w:rPr>
        <w:tab/>
      </w:r>
      <w:r w:rsidRPr="00044C4A">
        <w:rPr>
          <w:szCs w:val="24"/>
        </w:rPr>
        <w:t>manifestations. Annals of the New York Academy of Sciences. 2007; 1105:1–</w:t>
      </w:r>
      <w:r>
        <w:rPr>
          <w:szCs w:val="24"/>
        </w:rPr>
        <w:tab/>
      </w:r>
      <w:r w:rsidRPr="00044C4A">
        <w:rPr>
          <w:szCs w:val="24"/>
        </w:rPr>
        <w:t>29.</w:t>
      </w:r>
    </w:p>
    <w:p w14:paraId="51777A3D" w14:textId="6F99535E" w:rsidR="00E07925" w:rsidRDefault="00E07925" w:rsidP="001F1E31">
      <w:pPr>
        <w:rPr>
          <w:szCs w:val="24"/>
        </w:rPr>
      </w:pPr>
    </w:p>
    <w:p w14:paraId="68203BDA" w14:textId="79C034CB" w:rsidR="00E07925" w:rsidRPr="00E07925" w:rsidRDefault="00E07925" w:rsidP="001F1E31">
      <w:pPr>
        <w:rPr>
          <w:szCs w:val="24"/>
        </w:rPr>
      </w:pPr>
      <w:r w:rsidRPr="00E07925">
        <w:rPr>
          <w:color w:val="303030"/>
          <w:szCs w:val="24"/>
          <w:shd w:val="clear" w:color="auto" w:fill="FFFFFF"/>
        </w:rPr>
        <w:t>van Hoek ML, Hoang</w:t>
      </w:r>
      <w:r>
        <w:rPr>
          <w:color w:val="303030"/>
          <w:szCs w:val="24"/>
          <w:shd w:val="clear" w:color="auto" w:fill="FFFFFF"/>
        </w:rPr>
        <w:t xml:space="preserve"> </w:t>
      </w:r>
      <w:r w:rsidRPr="00E07925">
        <w:rPr>
          <w:color w:val="303030"/>
          <w:szCs w:val="24"/>
          <w:shd w:val="clear" w:color="auto" w:fill="FFFFFF"/>
        </w:rPr>
        <w:t>KV, Gunn</w:t>
      </w:r>
      <w:r>
        <w:rPr>
          <w:color w:val="303030"/>
          <w:szCs w:val="24"/>
          <w:shd w:val="clear" w:color="auto" w:fill="FFFFFF"/>
        </w:rPr>
        <w:t xml:space="preserve"> </w:t>
      </w:r>
      <w:r w:rsidRPr="00E07925">
        <w:rPr>
          <w:color w:val="303030"/>
          <w:szCs w:val="24"/>
          <w:shd w:val="clear" w:color="auto" w:fill="FFFFFF"/>
        </w:rPr>
        <w:t>JS.</w:t>
      </w:r>
      <w:r>
        <w:rPr>
          <w:color w:val="303030"/>
          <w:szCs w:val="24"/>
          <w:shd w:val="clear" w:color="auto" w:fill="FFFFFF"/>
        </w:rPr>
        <w:t xml:space="preserve"> </w:t>
      </w:r>
      <w:r w:rsidRPr="00E07925">
        <w:rPr>
          <w:color w:val="303030"/>
          <w:szCs w:val="24"/>
          <w:shd w:val="clear" w:color="auto" w:fill="FFFFFF"/>
        </w:rPr>
        <w:t xml:space="preserve">Two-Component Systems </w:t>
      </w:r>
      <w:r>
        <w:rPr>
          <w:color w:val="303030"/>
          <w:szCs w:val="24"/>
          <w:shd w:val="clear" w:color="auto" w:fill="FFFFFF"/>
        </w:rPr>
        <w:tab/>
      </w:r>
      <w:r w:rsidRPr="00E07925">
        <w:rPr>
          <w:color w:val="303030"/>
          <w:szCs w:val="24"/>
          <w:shd w:val="clear" w:color="auto" w:fill="FFFFFF"/>
        </w:rPr>
        <w:t>in </w:t>
      </w:r>
      <w:proofErr w:type="spellStart"/>
      <w:r w:rsidRPr="00E07925">
        <w:rPr>
          <w:i/>
          <w:iCs/>
          <w:color w:val="303030"/>
          <w:szCs w:val="24"/>
          <w:shd w:val="clear" w:color="auto" w:fill="FFFFFF"/>
        </w:rPr>
        <w:t>Francisella</w:t>
      </w:r>
      <w:proofErr w:type="spellEnd"/>
      <w:r w:rsidRPr="00E07925">
        <w:rPr>
          <w:color w:val="303030"/>
          <w:szCs w:val="24"/>
          <w:shd w:val="clear" w:color="auto" w:fill="FFFFFF"/>
        </w:rPr>
        <w:t xml:space="preserve"> Species. Frontiers in </w:t>
      </w:r>
      <w:r>
        <w:rPr>
          <w:color w:val="303030"/>
          <w:szCs w:val="24"/>
          <w:shd w:val="clear" w:color="auto" w:fill="FFFFFF"/>
        </w:rPr>
        <w:t>C</w:t>
      </w:r>
      <w:r w:rsidRPr="00E07925">
        <w:rPr>
          <w:color w:val="303030"/>
          <w:szCs w:val="24"/>
          <w:shd w:val="clear" w:color="auto" w:fill="FFFFFF"/>
        </w:rPr>
        <w:t xml:space="preserve">ellular and </w:t>
      </w:r>
      <w:r>
        <w:rPr>
          <w:color w:val="303030"/>
          <w:szCs w:val="24"/>
          <w:shd w:val="clear" w:color="auto" w:fill="FFFFFF"/>
        </w:rPr>
        <w:t>I</w:t>
      </w:r>
      <w:r w:rsidRPr="00E07925">
        <w:rPr>
          <w:color w:val="303030"/>
          <w:szCs w:val="24"/>
          <w:shd w:val="clear" w:color="auto" w:fill="FFFFFF"/>
        </w:rPr>
        <w:t xml:space="preserve">nfection </w:t>
      </w:r>
      <w:r>
        <w:rPr>
          <w:color w:val="303030"/>
          <w:szCs w:val="24"/>
          <w:shd w:val="clear" w:color="auto" w:fill="FFFFFF"/>
        </w:rPr>
        <w:t>M</w:t>
      </w:r>
      <w:r w:rsidRPr="00E07925">
        <w:rPr>
          <w:color w:val="303030"/>
          <w:szCs w:val="24"/>
          <w:shd w:val="clear" w:color="auto" w:fill="FFFFFF"/>
        </w:rPr>
        <w:t>icrobiology</w:t>
      </w:r>
      <w:r>
        <w:rPr>
          <w:color w:val="303030"/>
          <w:szCs w:val="24"/>
          <w:shd w:val="clear" w:color="auto" w:fill="FFFFFF"/>
        </w:rPr>
        <w:t xml:space="preserve">. 2019; </w:t>
      </w:r>
      <w:r>
        <w:rPr>
          <w:color w:val="303030"/>
          <w:szCs w:val="24"/>
          <w:shd w:val="clear" w:color="auto" w:fill="FFFFFF"/>
        </w:rPr>
        <w:tab/>
      </w:r>
      <w:r w:rsidRPr="00E07925">
        <w:rPr>
          <w:color w:val="303030"/>
          <w:szCs w:val="24"/>
          <w:shd w:val="clear" w:color="auto" w:fill="FFFFFF"/>
        </w:rPr>
        <w:t>9</w:t>
      </w:r>
      <w:r>
        <w:rPr>
          <w:color w:val="303030"/>
          <w:szCs w:val="24"/>
          <w:shd w:val="clear" w:color="auto" w:fill="FFFFFF"/>
        </w:rPr>
        <w:t>.</w:t>
      </w:r>
    </w:p>
    <w:p w14:paraId="1A63CDCC" w14:textId="77777777" w:rsidR="001F1E31" w:rsidRDefault="001F1E31" w:rsidP="001F1E31">
      <w:pPr>
        <w:rPr>
          <w:szCs w:val="24"/>
        </w:rPr>
      </w:pPr>
    </w:p>
    <w:p w14:paraId="6A5B60D5" w14:textId="06B6AD03" w:rsidR="001F1E31" w:rsidRPr="00044C4A" w:rsidRDefault="001F1E31" w:rsidP="001F1E31">
      <w:pPr>
        <w:rPr>
          <w:szCs w:val="24"/>
        </w:rPr>
      </w:pPr>
      <w:proofErr w:type="spellStart"/>
      <w:r w:rsidRPr="00044C4A">
        <w:rPr>
          <w:szCs w:val="24"/>
        </w:rPr>
        <w:t>Yeom</w:t>
      </w:r>
      <w:proofErr w:type="spellEnd"/>
      <w:r w:rsidRPr="00044C4A">
        <w:rPr>
          <w:szCs w:val="24"/>
        </w:rPr>
        <w:t xml:space="preserve"> J, Pontes MH, Choi J, </w:t>
      </w:r>
      <w:proofErr w:type="spellStart"/>
      <w:r w:rsidRPr="00044C4A">
        <w:rPr>
          <w:szCs w:val="24"/>
        </w:rPr>
        <w:t>Groisman</w:t>
      </w:r>
      <w:proofErr w:type="spellEnd"/>
      <w:r w:rsidRPr="00044C4A">
        <w:rPr>
          <w:szCs w:val="24"/>
        </w:rPr>
        <w:t xml:space="preserve"> EA. A protein that controls the onset of a </w:t>
      </w:r>
      <w:r>
        <w:rPr>
          <w:szCs w:val="24"/>
        </w:rPr>
        <w:tab/>
      </w:r>
      <w:r w:rsidRPr="00044C4A">
        <w:rPr>
          <w:i/>
          <w:iCs/>
          <w:szCs w:val="24"/>
        </w:rPr>
        <w:t xml:space="preserve">Salmonella </w:t>
      </w:r>
      <w:r w:rsidRPr="00044C4A">
        <w:rPr>
          <w:szCs w:val="24"/>
        </w:rPr>
        <w:t xml:space="preserve">virulence program. The EMBO Journal. 2018; 37:1-17. </w:t>
      </w:r>
    </w:p>
    <w:p w14:paraId="5A3BB983" w14:textId="77777777" w:rsidR="0055456A" w:rsidRDefault="0055456A" w:rsidP="0055456A">
      <w:pPr>
        <w:spacing w:line="480" w:lineRule="auto"/>
        <w:ind w:left="720" w:hanging="720"/>
      </w:pPr>
    </w:p>
    <w:p w14:paraId="4048B97F" w14:textId="77777777" w:rsidR="0055456A" w:rsidRDefault="0055456A" w:rsidP="0055456A">
      <w:pPr>
        <w:spacing w:line="480" w:lineRule="auto"/>
      </w:pPr>
    </w:p>
    <w:p w14:paraId="41010DFC" w14:textId="77777777" w:rsidR="0055456A" w:rsidRDefault="0055456A" w:rsidP="0055456A">
      <w:pPr>
        <w:spacing w:line="480" w:lineRule="auto"/>
        <w:jc w:val="center"/>
        <w:rPr>
          <w:szCs w:val="24"/>
        </w:rPr>
      </w:pPr>
    </w:p>
    <w:p w14:paraId="60825602" w14:textId="77777777" w:rsidR="0055456A" w:rsidRDefault="0055456A" w:rsidP="0055456A">
      <w:pPr>
        <w:sectPr w:rsidR="0055456A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2448" w:header="720" w:footer="720" w:gutter="0"/>
          <w:cols w:space="720"/>
          <w:docGrid w:linePitch="600" w:charSpace="32768"/>
        </w:sectPr>
      </w:pPr>
    </w:p>
    <w:p w14:paraId="480BBAA6" w14:textId="77777777" w:rsidR="00E553AC" w:rsidRDefault="00E553AC"/>
    <w:sectPr w:rsidR="00E553A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2448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05C881" w14:textId="77777777" w:rsidR="002E4FC4" w:rsidRDefault="002E4FC4">
      <w:r>
        <w:separator/>
      </w:r>
    </w:p>
  </w:endnote>
  <w:endnote w:type="continuationSeparator" w:id="0">
    <w:p w14:paraId="7AB8FF3B" w14:textId="77777777" w:rsidR="002E4FC4" w:rsidRDefault="002E4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vOTa293a443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dvStPro-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dvOT5199123b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362394" w14:textId="77777777" w:rsidR="00307A81" w:rsidRDefault="002E4FC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8B5127" w14:textId="77777777" w:rsidR="00307A81" w:rsidRDefault="00353FCE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>
      <w:t>12</w:t>
    </w:r>
    <w:r>
      <w:fldChar w:fldCharType="end"/>
    </w:r>
  </w:p>
  <w:p w14:paraId="10B4F3ED" w14:textId="77777777" w:rsidR="00307A81" w:rsidRDefault="002E4FC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8B028" w14:textId="77777777" w:rsidR="00307A81" w:rsidRDefault="002E4FC4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36FE1F" w14:textId="77777777" w:rsidR="00307A81" w:rsidRDefault="002E4FC4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48BF83" w14:textId="77777777" w:rsidR="00307A81" w:rsidRDefault="00353FCE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>
      <w:t>13</w:t>
    </w:r>
    <w:r>
      <w:fldChar w:fldCharType="end"/>
    </w:r>
  </w:p>
  <w:p w14:paraId="65E7D6B6" w14:textId="77777777" w:rsidR="00307A81" w:rsidRDefault="002E4FC4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8817F" w14:textId="77777777" w:rsidR="00307A81" w:rsidRDefault="002E4FC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8D21DB" w14:textId="77777777" w:rsidR="002E4FC4" w:rsidRDefault="002E4FC4">
      <w:r>
        <w:separator/>
      </w:r>
    </w:p>
  </w:footnote>
  <w:footnote w:type="continuationSeparator" w:id="0">
    <w:p w14:paraId="076C40CA" w14:textId="77777777" w:rsidR="002E4FC4" w:rsidRDefault="002E4F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E6627" w14:textId="77777777" w:rsidR="00307A81" w:rsidRDefault="002E4FC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3A8CAF" w14:textId="77777777" w:rsidR="00307A81" w:rsidRDefault="002E4FC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48851" w14:textId="77777777" w:rsidR="00307A81" w:rsidRDefault="002E4FC4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316A1" w14:textId="77777777" w:rsidR="00307A81" w:rsidRDefault="002E4FC4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26CEEF" w14:textId="77777777" w:rsidR="00307A81" w:rsidRDefault="002E4FC4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D6CC81" w14:textId="77777777" w:rsidR="00307A81" w:rsidRDefault="002E4FC4"/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amie Wandzilak">
    <w15:presenceInfo w15:providerId="Windows Live" w15:userId="9e5a26680a20682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56A"/>
    <w:rsid w:val="00040412"/>
    <w:rsid w:val="000561D2"/>
    <w:rsid w:val="000C563F"/>
    <w:rsid w:val="00160B78"/>
    <w:rsid w:val="0016501C"/>
    <w:rsid w:val="00175723"/>
    <w:rsid w:val="00196EEE"/>
    <w:rsid w:val="001A35B5"/>
    <w:rsid w:val="001C1426"/>
    <w:rsid w:val="001D052B"/>
    <w:rsid w:val="001E78D6"/>
    <w:rsid w:val="001F1E31"/>
    <w:rsid w:val="00297786"/>
    <w:rsid w:val="002E4FC4"/>
    <w:rsid w:val="00314194"/>
    <w:rsid w:val="00353FCE"/>
    <w:rsid w:val="00373B0F"/>
    <w:rsid w:val="00405154"/>
    <w:rsid w:val="00415B78"/>
    <w:rsid w:val="00453F6D"/>
    <w:rsid w:val="00493C51"/>
    <w:rsid w:val="00496AE7"/>
    <w:rsid w:val="00552E5F"/>
    <w:rsid w:val="0055456A"/>
    <w:rsid w:val="005C5EE0"/>
    <w:rsid w:val="006078D6"/>
    <w:rsid w:val="00630FAA"/>
    <w:rsid w:val="006C09FD"/>
    <w:rsid w:val="006C2A1A"/>
    <w:rsid w:val="008420BE"/>
    <w:rsid w:val="009E5861"/>
    <w:rsid w:val="00A12895"/>
    <w:rsid w:val="00A567B9"/>
    <w:rsid w:val="00AE7CF7"/>
    <w:rsid w:val="00B325D8"/>
    <w:rsid w:val="00B67683"/>
    <w:rsid w:val="00B867E7"/>
    <w:rsid w:val="00C135B7"/>
    <w:rsid w:val="00C9415F"/>
    <w:rsid w:val="00CD49F1"/>
    <w:rsid w:val="00D37855"/>
    <w:rsid w:val="00DF06A3"/>
    <w:rsid w:val="00E07925"/>
    <w:rsid w:val="00E553AC"/>
    <w:rsid w:val="00F54218"/>
    <w:rsid w:val="00F7298D"/>
    <w:rsid w:val="00F94FDA"/>
    <w:rsid w:val="00FD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BD5D4"/>
  <w15:chartTrackingRefBased/>
  <w15:docId w15:val="{9AFFCF86-E2B2-485B-9CB4-E3D9D664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545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5456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5456A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Header">
    <w:name w:val="header"/>
    <w:basedOn w:val="Normal"/>
    <w:link w:val="HeaderChar"/>
    <w:rsid w:val="0055456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5456A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78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8D6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ref-title">
    <w:name w:val="ref-title"/>
    <w:basedOn w:val="DefaultParagraphFont"/>
    <w:rsid w:val="00160B78"/>
  </w:style>
  <w:style w:type="character" w:styleId="Emphasis">
    <w:name w:val="Emphasis"/>
    <w:basedOn w:val="DefaultParagraphFont"/>
    <w:uiPriority w:val="20"/>
    <w:qFormat/>
    <w:rsid w:val="00160B78"/>
    <w:rPr>
      <w:i/>
      <w:iCs/>
    </w:rPr>
  </w:style>
  <w:style w:type="character" w:customStyle="1" w:styleId="ref-journal">
    <w:name w:val="ref-journal"/>
    <w:basedOn w:val="DefaultParagraphFont"/>
    <w:rsid w:val="00160B78"/>
  </w:style>
  <w:style w:type="character" w:customStyle="1" w:styleId="ref-vol">
    <w:name w:val="ref-vol"/>
    <w:basedOn w:val="DefaultParagraphFont"/>
    <w:rsid w:val="00160B78"/>
  </w:style>
  <w:style w:type="character" w:styleId="Hyperlink">
    <w:name w:val="Hyperlink"/>
    <w:basedOn w:val="DefaultParagraphFont"/>
    <w:uiPriority w:val="99"/>
    <w:semiHidden/>
    <w:unhideWhenUsed/>
    <w:rsid w:val="00B325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10" Type="http://schemas.openxmlformats.org/officeDocument/2006/relationships/header" Target="header3.xml"/><Relationship Id="rId19" Type="http://schemas.microsoft.com/office/2011/relationships/people" Target="peop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1075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Wandzilak</dc:creator>
  <cp:keywords/>
  <dc:description/>
  <cp:lastModifiedBy>Jamie Wandzilak</cp:lastModifiedBy>
  <cp:revision>37</cp:revision>
  <dcterms:created xsi:type="dcterms:W3CDTF">2020-06-18T16:57:00Z</dcterms:created>
  <dcterms:modified xsi:type="dcterms:W3CDTF">2020-06-26T14:09:00Z</dcterms:modified>
</cp:coreProperties>
</file>