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32578" w14:textId="495AA664" w:rsidR="00450EFC" w:rsidRDefault="00450EFC" w:rsidP="00450EFC">
      <w:pPr>
        <w:pStyle w:val="Heading1"/>
      </w:pPr>
      <w:r>
        <w:t>Thesis Findings and Figures</w:t>
      </w:r>
    </w:p>
    <w:p w14:paraId="4EBFA5B5" w14:textId="77777777" w:rsidR="00450EFC" w:rsidRDefault="00450E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9"/>
        <w:gridCol w:w="223"/>
        <w:gridCol w:w="75"/>
        <w:gridCol w:w="75"/>
        <w:gridCol w:w="75"/>
        <w:gridCol w:w="1040"/>
        <w:gridCol w:w="845"/>
        <w:gridCol w:w="104"/>
        <w:gridCol w:w="106"/>
        <w:gridCol w:w="944"/>
        <w:gridCol w:w="110"/>
        <w:gridCol w:w="103"/>
        <w:gridCol w:w="1034"/>
        <w:gridCol w:w="103"/>
        <w:gridCol w:w="75"/>
        <w:gridCol w:w="1062"/>
        <w:gridCol w:w="474"/>
        <w:gridCol w:w="75"/>
        <w:gridCol w:w="1011"/>
        <w:gridCol w:w="2364"/>
        <w:gridCol w:w="1623"/>
        <w:tblGridChange w:id="0">
          <w:tblGrid>
            <w:gridCol w:w="1429"/>
            <w:gridCol w:w="223"/>
            <w:gridCol w:w="75"/>
            <w:gridCol w:w="75"/>
            <w:gridCol w:w="75"/>
            <w:gridCol w:w="1040"/>
            <w:gridCol w:w="845"/>
            <w:gridCol w:w="104"/>
            <w:gridCol w:w="106"/>
            <w:gridCol w:w="944"/>
            <w:gridCol w:w="110"/>
            <w:gridCol w:w="103"/>
            <w:gridCol w:w="1034"/>
            <w:gridCol w:w="103"/>
            <w:gridCol w:w="75"/>
            <w:gridCol w:w="1062"/>
            <w:gridCol w:w="474"/>
            <w:gridCol w:w="75"/>
            <w:gridCol w:w="1011"/>
            <w:gridCol w:w="2364"/>
            <w:gridCol w:w="1623"/>
          </w:tblGrid>
        </w:tblGridChange>
      </w:tblGrid>
      <w:tr w:rsidR="00BA2EBF" w14:paraId="16EE1D29" w14:textId="77777777" w:rsidTr="00BA2EBF">
        <w:tc>
          <w:tcPr>
            <w:tcW w:w="2166" w:type="dxa"/>
            <w:gridSpan w:val="4"/>
          </w:tcPr>
          <w:p w14:paraId="268A1752" w14:textId="26C90112" w:rsidR="008F0903" w:rsidRPr="00C576F0" w:rsidRDefault="009D1510">
            <w:pPr>
              <w:rPr>
                <w:b/>
                <w:bCs/>
              </w:rPr>
            </w:pPr>
            <w:bookmarkStart w:id="1" w:name="_Hlk175231715"/>
            <w:bookmarkEnd w:id="1"/>
            <w:r w:rsidRPr="00C576F0">
              <w:rPr>
                <w:b/>
                <w:bCs/>
              </w:rPr>
              <w:t>Finding</w:t>
            </w:r>
          </w:p>
        </w:tc>
        <w:tc>
          <w:tcPr>
            <w:tcW w:w="3740" w:type="dxa"/>
            <w:gridSpan w:val="11"/>
          </w:tcPr>
          <w:p w14:paraId="1AAD7377" w14:textId="395ABB74" w:rsidR="008F0903" w:rsidRPr="00C576F0" w:rsidRDefault="009D1510">
            <w:pPr>
              <w:rPr>
                <w:b/>
                <w:bCs/>
              </w:rPr>
            </w:pPr>
            <w:r w:rsidRPr="00C576F0">
              <w:rPr>
                <w:b/>
                <w:bCs/>
              </w:rPr>
              <w:t>Question (What)</w:t>
            </w:r>
          </w:p>
        </w:tc>
        <w:tc>
          <w:tcPr>
            <w:tcW w:w="1621" w:type="dxa"/>
            <w:gridSpan w:val="4"/>
          </w:tcPr>
          <w:p w14:paraId="0B336B6F" w14:textId="779AAD97" w:rsidR="008F0903" w:rsidRPr="00C576F0" w:rsidRDefault="009D1510">
            <w:pPr>
              <w:rPr>
                <w:b/>
                <w:bCs/>
              </w:rPr>
            </w:pPr>
            <w:r w:rsidRPr="00C576F0">
              <w:rPr>
                <w:b/>
                <w:bCs/>
              </w:rPr>
              <w:t>Method (How)</w:t>
            </w:r>
          </w:p>
        </w:tc>
        <w:tc>
          <w:tcPr>
            <w:tcW w:w="3255" w:type="dxa"/>
          </w:tcPr>
          <w:p w14:paraId="4EAD3493" w14:textId="5D8C8D6E" w:rsidR="008F0903" w:rsidRPr="00C576F0" w:rsidRDefault="009D1510" w:rsidP="009D1510">
            <w:pPr>
              <w:tabs>
                <w:tab w:val="center" w:pos="1187"/>
              </w:tabs>
              <w:rPr>
                <w:b/>
                <w:bCs/>
              </w:rPr>
            </w:pPr>
            <w:r w:rsidRPr="00C576F0">
              <w:rPr>
                <w:b/>
                <w:bCs/>
              </w:rPr>
              <w:t>Data (Figure)</w:t>
            </w:r>
          </w:p>
        </w:tc>
        <w:tc>
          <w:tcPr>
            <w:tcW w:w="2168" w:type="dxa"/>
          </w:tcPr>
          <w:p w14:paraId="65C6CE88" w14:textId="4B58F94E" w:rsidR="008F0903" w:rsidRPr="00C576F0" w:rsidRDefault="009D1510">
            <w:pPr>
              <w:rPr>
                <w:b/>
                <w:bCs/>
              </w:rPr>
            </w:pPr>
            <w:r w:rsidRPr="00C576F0">
              <w:rPr>
                <w:b/>
                <w:bCs/>
              </w:rPr>
              <w:t>Interpretation (Why)</w:t>
            </w:r>
          </w:p>
        </w:tc>
      </w:tr>
      <w:tr w:rsidR="00BA2EBF" w14:paraId="72B44007" w14:textId="77777777" w:rsidTr="00BA2EBF">
        <w:tc>
          <w:tcPr>
            <w:tcW w:w="2166" w:type="dxa"/>
            <w:gridSpan w:val="4"/>
          </w:tcPr>
          <w:p w14:paraId="47E17AFF" w14:textId="7EB03082" w:rsidR="008F0903" w:rsidRDefault="009D1510">
            <w:r w:rsidRPr="009D1510">
              <w:t xml:space="preserve">Demonstrated that </w:t>
            </w:r>
            <w:proofErr w:type="spellStart"/>
            <w:r w:rsidRPr="009D1510">
              <w:t>nLuc</w:t>
            </w:r>
            <w:proofErr w:type="spellEnd"/>
            <w:r w:rsidRPr="009D1510">
              <w:t xml:space="preserve"> was the most sensitive reporter tested</w:t>
            </w:r>
          </w:p>
        </w:tc>
        <w:tc>
          <w:tcPr>
            <w:tcW w:w="3740" w:type="dxa"/>
            <w:gridSpan w:val="11"/>
          </w:tcPr>
          <w:p w14:paraId="30385EF5" w14:textId="537075AB" w:rsidR="009D1510" w:rsidRPr="009D1510" w:rsidRDefault="009D1510" w:rsidP="009D1510">
            <w:r w:rsidRPr="009D1510">
              <w:t>Which is the most sensitive reporter?</w:t>
            </w:r>
          </w:p>
        </w:tc>
        <w:tc>
          <w:tcPr>
            <w:tcW w:w="1621" w:type="dxa"/>
            <w:gridSpan w:val="4"/>
          </w:tcPr>
          <w:p w14:paraId="7D9F9A11" w14:textId="6035F340" w:rsidR="008F0903" w:rsidRDefault="009D1510">
            <w:r>
              <w:t xml:space="preserve">Luminescence and fluorescence </w:t>
            </w:r>
            <w:r w:rsidRPr="00B06522">
              <w:rPr>
                <w:i/>
                <w:iCs/>
              </w:rPr>
              <w:t>in vitro</w:t>
            </w:r>
            <w:r>
              <w:t xml:space="preserve"> assays</w:t>
            </w:r>
          </w:p>
        </w:tc>
        <w:tc>
          <w:tcPr>
            <w:tcW w:w="3255" w:type="dxa"/>
          </w:tcPr>
          <w:p w14:paraId="6EE67FCD" w14:textId="76E1446A" w:rsidR="008F0903" w:rsidRDefault="00C576F0" w:rsidP="00C576F0">
            <w:pPr>
              <w:rPr>
                <w:noProof/>
              </w:rPr>
            </w:pPr>
            <w:r w:rsidRPr="001D5BD2">
              <w:rPr>
                <w:noProof/>
              </w:rPr>
              <w:drawing>
                <wp:inline distT="0" distB="0" distL="0" distR="0" wp14:anchorId="5FC0493D" wp14:editId="6EC69F18">
                  <wp:extent cx="1303699" cy="496269"/>
                  <wp:effectExtent l="0" t="0" r="4445" b="0"/>
                  <wp:docPr id="707915791" name="Picture 1" descr="A comparison of a bar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15791" name="Picture 1" descr="A comparison of a bar graph&#10;&#10;Description automatically generated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82723" cy="56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1BC1BE75" w14:textId="358EB4EE" w:rsidR="008F0903" w:rsidRDefault="009D1510">
            <w:proofErr w:type="spellStart"/>
            <w:r>
              <w:t>nLuc</w:t>
            </w:r>
            <w:proofErr w:type="spellEnd"/>
            <w:r>
              <w:t xml:space="preserve"> is the most sensitive reporter</w:t>
            </w:r>
            <w:r w:rsidR="00F208DB">
              <w:t>.</w:t>
            </w:r>
          </w:p>
        </w:tc>
      </w:tr>
      <w:tr w:rsidR="00BA2EBF" w14:paraId="2054E5BE" w14:textId="77777777" w:rsidTr="00BA2EBF">
        <w:tc>
          <w:tcPr>
            <w:tcW w:w="2166" w:type="dxa"/>
            <w:gridSpan w:val="4"/>
          </w:tcPr>
          <w:p w14:paraId="08094F39" w14:textId="4BEA59AD" w:rsidR="008F0903" w:rsidRDefault="009D1510">
            <w:r w:rsidRPr="009D1510">
              <w:t xml:space="preserve">Successful creation of a reporter </w:t>
            </w:r>
            <w:proofErr w:type="gramStart"/>
            <w:r w:rsidRPr="009D1510">
              <w:t>construct</w:t>
            </w:r>
            <w:proofErr w:type="gramEnd"/>
            <w:r w:rsidRPr="009D1510">
              <w:t xml:space="preserve"> that </w:t>
            </w:r>
            <w:del w:id="2" w:author="Kathryn Ramsey" w:date="2024-08-23T12:51:00Z" w16du:dateUtc="2024-08-23T16:51:00Z">
              <w:r w:rsidRPr="009D1510" w:rsidDel="008453A3">
                <w:delText xml:space="preserve">is sensitive and </w:delText>
              </w:r>
            </w:del>
            <w:r w:rsidRPr="009D1510">
              <w:t>easy to modify</w:t>
            </w:r>
          </w:p>
        </w:tc>
        <w:tc>
          <w:tcPr>
            <w:tcW w:w="3740" w:type="dxa"/>
            <w:gridSpan w:val="11"/>
          </w:tcPr>
          <w:p w14:paraId="5CF29E0B" w14:textId="77777777" w:rsidR="008F0903" w:rsidRDefault="00F208DB">
            <w:pPr>
              <w:rPr>
                <w:ins w:id="3" w:author="Kathryn Ramsey" w:date="2024-08-23T13:03:00Z" w16du:dateUtc="2024-08-23T17:03:00Z"/>
              </w:rPr>
            </w:pPr>
            <w:r>
              <w:t xml:space="preserve">Can we create a reporter construct that is </w:t>
            </w:r>
            <w:del w:id="4" w:author="Kathryn Ramsey" w:date="2024-08-23T12:51:00Z" w16du:dateUtc="2024-08-23T16:51:00Z">
              <w:r w:rsidDel="008453A3">
                <w:delText xml:space="preserve">sensitive and </w:delText>
              </w:r>
            </w:del>
            <w:r>
              <w:t>easy to modify?</w:t>
            </w:r>
          </w:p>
          <w:p w14:paraId="6830E8CA" w14:textId="74702B09" w:rsidR="00184B03" w:rsidRDefault="00184B03">
            <w:ins w:id="5" w:author="Kathryn Ramsey" w:date="2024-08-23T13:03:00Z" w16du:dateUtc="2024-08-23T17:03:00Z">
              <w:r>
                <w:rPr>
                  <w:color w:val="4EA72E" w:themeColor="accent6"/>
                </w:rPr>
                <w:t>[</w:t>
              </w:r>
              <w:r w:rsidRPr="00184B03">
                <w:t>You addressed sensitivity in the previous experiment</w:t>
              </w:r>
              <w:r>
                <w:rPr>
                  <w:color w:val="4EA72E" w:themeColor="accent6"/>
                </w:rPr>
                <w:t>]</w:t>
              </w:r>
            </w:ins>
          </w:p>
        </w:tc>
        <w:tc>
          <w:tcPr>
            <w:tcW w:w="1621" w:type="dxa"/>
            <w:gridSpan w:val="4"/>
          </w:tcPr>
          <w:p w14:paraId="375F783B" w14:textId="7098A796" w:rsidR="008F0903" w:rsidRDefault="00F208DB">
            <w:r>
              <w:t>Molecular cloning</w:t>
            </w:r>
          </w:p>
        </w:tc>
        <w:tc>
          <w:tcPr>
            <w:tcW w:w="3255" w:type="dxa"/>
          </w:tcPr>
          <w:p w14:paraId="64944A05" w14:textId="0666D6B2" w:rsidR="008F0903" w:rsidRDefault="00C576F0">
            <w:r w:rsidRPr="00245901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24727CF" wp14:editId="6ECEEC10">
                  <wp:extent cx="1207008" cy="916496"/>
                  <wp:effectExtent l="0" t="0" r="0" b="0"/>
                  <wp:docPr id="817099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09971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91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27E892CF" w14:textId="098E5CE7" w:rsidR="008F0903" w:rsidRDefault="00F208DB">
            <w:r>
              <w:t xml:space="preserve">A single-reporter plasmid containing </w:t>
            </w:r>
            <w:proofErr w:type="spellStart"/>
            <w:r>
              <w:t>nLuc</w:t>
            </w:r>
            <w:proofErr w:type="spellEnd"/>
            <w:r>
              <w:t xml:space="preserve"> fused to the 5’ UTR of a gene of interest, flanked by </w:t>
            </w:r>
            <w:proofErr w:type="spellStart"/>
            <w:r>
              <w:t>NotI</w:t>
            </w:r>
            <w:proofErr w:type="spellEnd"/>
            <w:r>
              <w:t xml:space="preserve"> restriction enzyme cut sites, is sensitive and easy to modify.</w:t>
            </w:r>
          </w:p>
        </w:tc>
      </w:tr>
      <w:tr w:rsidR="00BA2EBF" w14:paraId="376333A1" w14:textId="77777777" w:rsidTr="00BA2EBF">
        <w:tc>
          <w:tcPr>
            <w:tcW w:w="2166" w:type="dxa"/>
            <w:gridSpan w:val="4"/>
          </w:tcPr>
          <w:p w14:paraId="5AE679EB" w14:textId="77777777" w:rsidR="008F0903" w:rsidRDefault="009D1510">
            <w:pPr>
              <w:rPr>
                <w:ins w:id="6" w:author="Kathryn Ramsey" w:date="2024-08-23T13:04:00Z" w16du:dateUtc="2024-08-23T17:04:00Z"/>
              </w:rPr>
            </w:pPr>
            <w:r w:rsidRPr="009D1510">
              <w:t xml:space="preserve">Successful and reproducible purification of </w:t>
            </w:r>
            <w:r w:rsidRPr="009D1510">
              <w:lastRenderedPageBreak/>
              <w:t>active</w:t>
            </w:r>
            <w:ins w:id="7" w:author="Kathryn Ramsey" w:date="2024-08-23T12:58:00Z" w16du:dateUtc="2024-08-23T16:58:00Z">
              <w:r w:rsidR="008453A3">
                <w:t xml:space="preserve"> </w:t>
              </w:r>
              <w:r w:rsidR="008453A3" w:rsidRPr="008453A3">
                <w:rPr>
                  <w:i/>
                  <w:iCs/>
                  <w:rPrChange w:id="8" w:author="Kathryn Ramsey" w:date="2024-08-23T12:58:00Z" w16du:dateUtc="2024-08-23T16:58:00Z">
                    <w:rPr/>
                  </w:rPrChange>
                </w:rPr>
                <w:t>E. coli</w:t>
              </w:r>
            </w:ins>
            <w:r w:rsidRPr="009D1510">
              <w:t xml:space="preserve"> ribosomes</w:t>
            </w:r>
          </w:p>
          <w:p w14:paraId="73FE7BFE" w14:textId="407D7A37" w:rsidR="00184B03" w:rsidRDefault="00184B03">
            <w:ins w:id="9" w:author="Kathryn Ramsey" w:date="2024-08-23T13:04:00Z" w16du:dateUtc="2024-08-23T17:04:00Z">
              <w:r>
                <w:t>[The key here is that lots of folks have purified E. coli ribosomes using the protocols you’re using – you performed these experiment</w:t>
              </w:r>
            </w:ins>
            <w:ins w:id="10" w:author="Kathryn Ramsey" w:date="2024-08-23T13:05:00Z" w16du:dateUtc="2024-08-23T17:05:00Z">
              <w:r>
                <w:t>s to ensure that you were executing the protocols correctly and to become trained in ribosome isolation. This is your positive control for ribosome isolation / activity]</w:t>
              </w:r>
            </w:ins>
          </w:p>
        </w:tc>
        <w:tc>
          <w:tcPr>
            <w:tcW w:w="3740" w:type="dxa"/>
            <w:gridSpan w:val="11"/>
          </w:tcPr>
          <w:p w14:paraId="04E7B48A" w14:textId="1EA5A8EE" w:rsidR="008F0903" w:rsidRDefault="00F208DB">
            <w:r>
              <w:lastRenderedPageBreak/>
              <w:t xml:space="preserve">Can we reproducibly purify active </w:t>
            </w:r>
            <w:ins w:id="11" w:author="Kathryn Ramsey" w:date="2024-08-23T12:58:00Z" w16du:dateUtc="2024-08-23T16:58:00Z">
              <w:r w:rsidR="008453A3" w:rsidRPr="008453A3">
                <w:rPr>
                  <w:i/>
                  <w:iCs/>
                  <w:rPrChange w:id="12" w:author="Kathryn Ramsey" w:date="2024-08-23T12:58:00Z" w16du:dateUtc="2024-08-23T16:58:00Z">
                    <w:rPr/>
                  </w:rPrChange>
                </w:rPr>
                <w:t>E. coli</w:t>
              </w:r>
              <w:r w:rsidR="008453A3">
                <w:t xml:space="preserve"> </w:t>
              </w:r>
            </w:ins>
            <w:r>
              <w:t>ribosomes?</w:t>
            </w:r>
          </w:p>
        </w:tc>
        <w:tc>
          <w:tcPr>
            <w:tcW w:w="1621" w:type="dxa"/>
            <w:gridSpan w:val="4"/>
          </w:tcPr>
          <w:p w14:paraId="4805CFF3" w14:textId="52A99DFD" w:rsidR="008F0903" w:rsidRDefault="00F208DB">
            <w:r>
              <w:t>French press lysis and sucrose cushion purification</w:t>
            </w:r>
          </w:p>
        </w:tc>
        <w:tc>
          <w:tcPr>
            <w:tcW w:w="3255" w:type="dxa"/>
          </w:tcPr>
          <w:p w14:paraId="22077180" w14:textId="5FAAAD65" w:rsidR="008F0903" w:rsidRDefault="00C576F0">
            <w:r>
              <w:rPr>
                <w:noProof/>
              </w:rPr>
              <w:drawing>
                <wp:inline distT="0" distB="0" distL="0" distR="0" wp14:anchorId="31CAD47C" wp14:editId="17734CF6">
                  <wp:extent cx="1908314" cy="795131"/>
                  <wp:effectExtent l="0" t="0" r="0" b="5080"/>
                  <wp:docPr id="1287276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27661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243" cy="83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1299F546" w14:textId="31C40708" w:rsidR="008F0903" w:rsidRDefault="008453A3">
            <w:ins w:id="13" w:author="Kathryn Ramsey" w:date="2024-08-23T12:58:00Z" w16du:dateUtc="2024-08-23T16:58:00Z">
              <w:r w:rsidRPr="008453A3">
                <w:rPr>
                  <w:i/>
                  <w:iCs/>
                  <w:rPrChange w:id="14" w:author="Kathryn Ramsey" w:date="2024-08-23T12:58:00Z" w16du:dateUtc="2024-08-23T16:58:00Z">
                    <w:rPr/>
                  </w:rPrChange>
                </w:rPr>
                <w:t>E</w:t>
              </w:r>
            </w:ins>
            <w:ins w:id="15" w:author="Kathryn Ramsey" w:date="2024-08-23T12:59:00Z" w16du:dateUtc="2024-08-23T16:59:00Z">
              <w:r>
                <w:rPr>
                  <w:i/>
                  <w:iCs/>
                </w:rPr>
                <w:t>.</w:t>
              </w:r>
            </w:ins>
            <w:ins w:id="16" w:author="Kathryn Ramsey" w:date="2024-08-23T12:58:00Z" w16du:dateUtc="2024-08-23T16:58:00Z">
              <w:r w:rsidRPr="008453A3">
                <w:rPr>
                  <w:i/>
                  <w:iCs/>
                  <w:rPrChange w:id="17" w:author="Kathryn Ramsey" w:date="2024-08-23T12:58:00Z" w16du:dateUtc="2024-08-23T16:58:00Z">
                    <w:rPr/>
                  </w:rPrChange>
                </w:rPr>
                <w:t xml:space="preserve"> coli</w:t>
              </w:r>
              <w:r>
                <w:t xml:space="preserve"> r</w:t>
              </w:r>
            </w:ins>
            <w:del w:id="18" w:author="Kathryn Ramsey" w:date="2024-08-23T12:58:00Z" w16du:dateUtc="2024-08-23T16:58:00Z">
              <w:r w:rsidR="00F208DB" w:rsidDel="008453A3">
                <w:delText>R</w:delText>
              </w:r>
            </w:del>
            <w:r w:rsidR="00F208DB">
              <w:t xml:space="preserve">ibosomes purified using the sucrose </w:t>
            </w:r>
            <w:r w:rsidR="00F208DB">
              <w:lastRenderedPageBreak/>
              <w:t>cushion method are active enough to measure and reproducible.</w:t>
            </w:r>
          </w:p>
        </w:tc>
      </w:tr>
      <w:tr w:rsidR="00BA2EBF" w14:paraId="0974AB75" w14:textId="77777777" w:rsidTr="00BA2EBF">
        <w:tc>
          <w:tcPr>
            <w:tcW w:w="2166" w:type="dxa"/>
            <w:gridSpan w:val="4"/>
          </w:tcPr>
          <w:p w14:paraId="73C07FFA" w14:textId="0BBD121E" w:rsidR="008F0903" w:rsidRDefault="009D1510">
            <w:r w:rsidRPr="009D1510">
              <w:lastRenderedPageBreak/>
              <w:t xml:space="preserve">Demonstrated inhibition of translation by </w:t>
            </w:r>
            <w:del w:id="19" w:author="Kathryn Ramsey" w:date="2024-08-23T13:05:00Z" w16du:dateUtc="2024-08-23T17:05:00Z">
              <w:r w:rsidRPr="009D1510" w:rsidDel="00184B03">
                <w:delText>K</w:delText>
              </w:r>
            </w:del>
            <w:proofErr w:type="spellStart"/>
            <w:ins w:id="20" w:author="Kathryn Ramsey" w:date="2024-08-23T13:05:00Z" w16du:dateUtc="2024-08-23T17:05:00Z">
              <w:r w:rsidR="00184B03">
                <w:t>k</w:t>
              </w:r>
            </w:ins>
            <w:r w:rsidRPr="009D1510">
              <w:t>asugamycin</w:t>
            </w:r>
            <w:proofErr w:type="spellEnd"/>
            <w:r w:rsidRPr="009D1510">
              <w:t xml:space="preserve"> using in vitro assay</w:t>
            </w:r>
          </w:p>
        </w:tc>
        <w:tc>
          <w:tcPr>
            <w:tcW w:w="3740" w:type="dxa"/>
            <w:gridSpan w:val="11"/>
          </w:tcPr>
          <w:p w14:paraId="3AFA8784" w14:textId="160BF9BD" w:rsidR="008F0903" w:rsidRDefault="00F208DB">
            <w:r>
              <w:t xml:space="preserve">Does </w:t>
            </w:r>
            <w:del w:id="21" w:author="Kathryn Ramsey" w:date="2024-08-23T13:06:00Z" w16du:dateUtc="2024-08-23T17:06:00Z">
              <w:r w:rsidDel="00184B03">
                <w:delText>K</w:delText>
              </w:r>
            </w:del>
            <w:proofErr w:type="spellStart"/>
            <w:ins w:id="22" w:author="Kathryn Ramsey" w:date="2024-08-23T13:06:00Z" w16du:dateUtc="2024-08-23T17:06:00Z">
              <w:r w:rsidR="00184B03">
                <w:t>k</w:t>
              </w:r>
            </w:ins>
            <w:r>
              <w:t>asugamycin</w:t>
            </w:r>
            <w:proofErr w:type="spellEnd"/>
            <w:r>
              <w:t xml:space="preserve"> inhibit translation?</w:t>
            </w:r>
            <w:ins w:id="23" w:author="Kathryn Ramsey" w:date="2024-08-23T13:06:00Z" w16du:dateUtc="2024-08-23T17:06:00Z">
              <w:r w:rsidR="00184B03">
                <w:br/>
                <w:t>[</w:t>
              </w:r>
              <w:proofErr w:type="spellStart"/>
              <w:r w:rsidR="00184B03">
                <w:t>kasugamycin</w:t>
              </w:r>
              <w:proofErr w:type="spellEnd"/>
              <w:r w:rsidR="00184B03">
                <w:t xml:space="preserve"> is not a proper noun and is not capitalized]</w:t>
              </w:r>
            </w:ins>
          </w:p>
        </w:tc>
        <w:tc>
          <w:tcPr>
            <w:tcW w:w="1621" w:type="dxa"/>
            <w:gridSpan w:val="4"/>
          </w:tcPr>
          <w:p w14:paraId="382DA9CC" w14:textId="104A86D4" w:rsidR="008F0903" w:rsidRDefault="00F208DB">
            <w:r>
              <w:t>Luminescence</w:t>
            </w:r>
            <w:r w:rsidRPr="00F208DB">
              <w:rPr>
                <w:i/>
                <w:iCs/>
              </w:rPr>
              <w:t xml:space="preserve"> in vitro </w:t>
            </w:r>
            <w:r>
              <w:t>assays</w:t>
            </w:r>
          </w:p>
        </w:tc>
        <w:tc>
          <w:tcPr>
            <w:tcW w:w="3255" w:type="dxa"/>
          </w:tcPr>
          <w:p w14:paraId="4AD7BE97" w14:textId="1D50645B" w:rsidR="008F0903" w:rsidRDefault="00C576F0">
            <w:r w:rsidRPr="00F53C26">
              <w:rPr>
                <w:noProof/>
              </w:rPr>
              <w:drawing>
                <wp:inline distT="0" distB="0" distL="0" distR="0" wp14:anchorId="3026CB5B" wp14:editId="21CC10AB">
                  <wp:extent cx="1741713" cy="978010"/>
                  <wp:effectExtent l="0" t="0" r="0" b="0"/>
                  <wp:docPr id="624791933" name="Picture 1" descr="A graph of a number of dru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91933" name="Picture 1" descr="A graph of a number of drugs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93" cy="98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51B78BA2" w14:textId="464A9412" w:rsidR="008F0903" w:rsidRDefault="00F208DB">
            <w:proofErr w:type="spellStart"/>
            <w:r>
              <w:t>Kasugamycin</w:t>
            </w:r>
            <w:proofErr w:type="spellEnd"/>
            <w:r>
              <w:t xml:space="preserve"> inhibits translation in a dose of 1mM.</w:t>
            </w:r>
          </w:p>
        </w:tc>
      </w:tr>
      <w:tr w:rsidR="00BA2EBF" w14:paraId="58A548C8" w14:textId="77777777" w:rsidTr="00BA2EBF">
        <w:tc>
          <w:tcPr>
            <w:tcW w:w="2166" w:type="dxa"/>
            <w:gridSpan w:val="4"/>
          </w:tcPr>
          <w:p w14:paraId="5BE266AB" w14:textId="347C4342" w:rsidR="008F0903" w:rsidRDefault="009D1510">
            <w:r w:rsidRPr="009D1510">
              <w:t>Demonstrated that LVS grows better in BHI media than in MHB</w:t>
            </w:r>
          </w:p>
        </w:tc>
        <w:tc>
          <w:tcPr>
            <w:tcW w:w="3740" w:type="dxa"/>
            <w:gridSpan w:val="11"/>
          </w:tcPr>
          <w:p w14:paraId="17898CAF" w14:textId="3A3D9DBF" w:rsidR="008F0903" w:rsidRDefault="00F208DB">
            <w:r>
              <w:t>Will LVS reach mid-log phase at a higher OD in a different kind of growth media?</w:t>
            </w:r>
          </w:p>
        </w:tc>
        <w:tc>
          <w:tcPr>
            <w:tcW w:w="1621" w:type="dxa"/>
            <w:gridSpan w:val="4"/>
          </w:tcPr>
          <w:p w14:paraId="12E6D1E5" w14:textId="6C946D1B" w:rsidR="008F0903" w:rsidRDefault="00F208DB">
            <w:r>
              <w:t>Growth curves</w:t>
            </w:r>
          </w:p>
        </w:tc>
        <w:tc>
          <w:tcPr>
            <w:tcW w:w="3255" w:type="dxa"/>
          </w:tcPr>
          <w:p w14:paraId="3C0EFA22" w14:textId="129190B9" w:rsidR="008F0903" w:rsidRDefault="00C576F0">
            <w:r w:rsidRPr="00245901">
              <w:rPr>
                <w:b/>
                <w:bCs/>
                <w:noProof/>
              </w:rPr>
              <w:drawing>
                <wp:inline distT="0" distB="0" distL="0" distR="0" wp14:anchorId="7569B51D" wp14:editId="7356044E">
                  <wp:extent cx="2084832" cy="913451"/>
                  <wp:effectExtent l="0" t="0" r="0" b="0"/>
                  <wp:docPr id="1586294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29476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32" cy="91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259ED02E" w14:textId="263273A1" w:rsidR="008F0903" w:rsidRDefault="00F208DB">
            <w:r>
              <w:t>LVS grows faster and reaches mid-log phase at a higher OD in BHI media than in MHB media.</w:t>
            </w:r>
          </w:p>
        </w:tc>
      </w:tr>
      <w:tr w:rsidR="00BA2EBF" w14:paraId="419E3840" w14:textId="77777777" w:rsidTr="00BA2EBF">
        <w:trPr>
          <w:gridAfter w:val="2"/>
          <w:wAfter w:w="3600" w:type="dxa"/>
          <w:ins w:id="24" w:author="Kathryn Ramsey" w:date="2024-08-23T13:45:00Z" w16du:dateUtc="2024-08-23T17:45:00Z"/>
        </w:trPr>
        <w:tc>
          <w:tcPr>
            <w:tcW w:w="2123" w:type="dxa"/>
            <w:gridSpan w:val="5"/>
          </w:tcPr>
          <w:p w14:paraId="52BBA8D9" w14:textId="7F462192" w:rsidR="009B6649" w:rsidRPr="009D1510" w:rsidRDefault="009B6649">
            <w:pPr>
              <w:rPr>
                <w:ins w:id="25" w:author="Kathryn Ramsey" w:date="2024-08-23T13:45:00Z" w16du:dateUtc="2024-08-23T17:45:00Z"/>
              </w:rPr>
            </w:pPr>
            <w:ins w:id="26" w:author="Kathryn Ramsey" w:date="2024-08-23T13:46:00Z" w16du:dateUtc="2024-08-23T17:46:00Z">
              <w:r>
                <w:t>Missing: Isolation of LVS ribosomes</w:t>
              </w:r>
              <w:r>
                <w:br/>
              </w:r>
              <w:r>
                <w:br/>
                <w:t xml:space="preserve">The next logical step is the isolation of ribosomes from LVS grown in BHI, </w:t>
              </w:r>
              <w:proofErr w:type="gramStart"/>
              <w:r>
                <w:t>and also</w:t>
              </w:r>
              <w:proofErr w:type="gramEnd"/>
              <w:r>
                <w:t xml:space="preserve"> provide evidence that ribosomes purified </w:t>
              </w:r>
            </w:ins>
            <w:ins w:id="27" w:author="Kathryn Ramsey" w:date="2024-08-23T13:47:00Z" w16du:dateUtc="2024-08-23T17:47:00Z">
              <w:r>
                <w:t>*just like</w:t>
              </w:r>
              <w:r w:rsidRPr="009B6649">
                <w:rPr>
                  <w:i/>
                  <w:iCs/>
                  <w:rPrChange w:id="28" w:author="Kathryn Ramsey" w:date="2024-08-23T13:47:00Z" w16du:dateUtc="2024-08-23T17:47:00Z">
                    <w:rPr/>
                  </w:rPrChange>
                </w:rPr>
                <w:t xml:space="preserve"> E. coli</w:t>
              </w:r>
              <w:r>
                <w:t xml:space="preserve">* have more variability in </w:t>
              </w:r>
              <w:r>
                <w:lastRenderedPageBreak/>
                <w:t xml:space="preserve">activity – that sets you us for the next experiments which address variability. </w:t>
              </w:r>
            </w:ins>
          </w:p>
        </w:tc>
        <w:tc>
          <w:tcPr>
            <w:tcW w:w="2564" w:type="dxa"/>
            <w:gridSpan w:val="4"/>
          </w:tcPr>
          <w:p w14:paraId="04495C7C" w14:textId="77777777" w:rsidR="009B6649" w:rsidRDefault="009B6649">
            <w:pPr>
              <w:rPr>
                <w:ins w:id="29" w:author="Kathryn Ramsey" w:date="2024-08-23T13:45:00Z" w16du:dateUtc="2024-08-23T17:45:00Z"/>
              </w:rPr>
            </w:pPr>
          </w:p>
        </w:tc>
        <w:tc>
          <w:tcPr>
            <w:tcW w:w="1263" w:type="dxa"/>
            <w:gridSpan w:val="3"/>
          </w:tcPr>
          <w:p w14:paraId="0D6DB7BF" w14:textId="77777777" w:rsidR="009B6649" w:rsidRDefault="009B6649">
            <w:pPr>
              <w:rPr>
                <w:ins w:id="30" w:author="Kathryn Ramsey" w:date="2024-08-23T13:45:00Z" w16du:dateUtc="2024-08-23T17:45:00Z"/>
              </w:rPr>
            </w:pPr>
          </w:p>
        </w:tc>
        <w:tc>
          <w:tcPr>
            <w:tcW w:w="3392" w:type="dxa"/>
            <w:gridSpan w:val="6"/>
          </w:tcPr>
          <w:p w14:paraId="452EE4CA" w14:textId="77777777" w:rsidR="009B6649" w:rsidRPr="00C576F0" w:rsidRDefault="009B6649">
            <w:pPr>
              <w:rPr>
                <w:ins w:id="31" w:author="Kathryn Ramsey" w:date="2024-08-23T13:45:00Z" w16du:dateUtc="2024-08-23T17:45:00Z"/>
                <w:noProof/>
              </w:rPr>
            </w:pPr>
          </w:p>
        </w:tc>
        <w:tc>
          <w:tcPr>
            <w:tcW w:w="1440" w:type="dxa"/>
          </w:tcPr>
          <w:p w14:paraId="330C0162" w14:textId="77777777" w:rsidR="009B6649" w:rsidRDefault="009B6649">
            <w:pPr>
              <w:rPr>
                <w:ins w:id="32" w:author="Kathryn Ramsey" w:date="2024-08-23T13:45:00Z" w16du:dateUtc="2024-08-23T17:45:00Z"/>
              </w:rPr>
            </w:pPr>
          </w:p>
        </w:tc>
      </w:tr>
      <w:tr w:rsidR="00BA2EBF" w14:paraId="49CD781F" w14:textId="77777777" w:rsidTr="00BA2EBF">
        <w:tc>
          <w:tcPr>
            <w:tcW w:w="2166" w:type="dxa"/>
            <w:gridSpan w:val="4"/>
          </w:tcPr>
          <w:p w14:paraId="19524680" w14:textId="77777777" w:rsidR="008F0903" w:rsidRPr="009B6649" w:rsidRDefault="009D1510">
            <w:pPr>
              <w:rPr>
                <w:ins w:id="33" w:author="Kathryn Ramsey" w:date="2024-08-23T13:33:00Z" w16du:dateUtc="2024-08-23T17:33:00Z"/>
                <w:strike/>
                <w:rPrChange w:id="34" w:author="Kathryn Ramsey" w:date="2024-08-23T13:47:00Z" w16du:dateUtc="2024-08-23T17:47:00Z">
                  <w:rPr>
                    <w:ins w:id="35" w:author="Kathryn Ramsey" w:date="2024-08-23T13:33:00Z" w16du:dateUtc="2024-08-23T17:33:00Z"/>
                  </w:rPr>
                </w:rPrChange>
              </w:rPr>
            </w:pPr>
            <w:r w:rsidRPr="009B6649">
              <w:rPr>
                <w:strike/>
                <w:rPrChange w:id="36" w:author="Kathryn Ramsey" w:date="2024-08-23T13:47:00Z" w16du:dateUtc="2024-08-23T17:47:00Z">
                  <w:rPr/>
                </w:rPrChange>
              </w:rPr>
              <w:t>Demonstrated that heat-activation did not increase ribosome activity</w:t>
            </w:r>
          </w:p>
          <w:p w14:paraId="57E5F2DA" w14:textId="79A6362A" w:rsidR="00CE24A4" w:rsidRDefault="00CE24A4">
            <w:ins w:id="37" w:author="Kathryn Ramsey" w:date="2024-08-23T13:33:00Z" w16du:dateUtc="2024-08-23T17:33:00Z">
              <w:r>
                <w:t xml:space="preserve">[I think we should cut this </w:t>
              </w:r>
            </w:ins>
            <w:ins w:id="38" w:author="Kathryn Ramsey" w:date="2024-08-23T13:34:00Z" w16du:dateUtc="2024-08-23T17:34:00Z">
              <w:r w:rsidR="00AC2919">
                <w:t>–</w:t>
              </w:r>
            </w:ins>
            <w:ins w:id="39" w:author="Kathryn Ramsey" w:date="2024-08-23T13:33:00Z" w16du:dateUtc="2024-08-23T17:33:00Z">
              <w:r>
                <w:t xml:space="preserve"> </w:t>
              </w:r>
            </w:ins>
            <w:ins w:id="40" w:author="Kathryn Ramsey" w:date="2024-08-23T13:34:00Z" w16du:dateUtc="2024-08-23T17:34:00Z">
              <w:r w:rsidR="00AC2919">
                <w:t>given that it wasn’t clear it would be necessary</w:t>
              </w:r>
            </w:ins>
            <w:ins w:id="41" w:author="Kathryn Ramsey" w:date="2024-08-23T13:35:00Z" w16du:dateUtc="2024-08-23T17:35:00Z">
              <w:r w:rsidR="00AC2919">
                <w:t xml:space="preserve"> anyway]</w:t>
              </w:r>
            </w:ins>
          </w:p>
        </w:tc>
        <w:tc>
          <w:tcPr>
            <w:tcW w:w="3740" w:type="dxa"/>
            <w:gridSpan w:val="11"/>
          </w:tcPr>
          <w:p w14:paraId="2BA27900" w14:textId="5447BE11" w:rsidR="008F0903" w:rsidRPr="009B6649" w:rsidRDefault="00F208DB">
            <w:pPr>
              <w:rPr>
                <w:strike/>
                <w:rPrChange w:id="42" w:author="Kathryn Ramsey" w:date="2024-08-23T13:47:00Z" w16du:dateUtc="2024-08-23T17:47:00Z">
                  <w:rPr/>
                </w:rPrChange>
              </w:rPr>
            </w:pPr>
            <w:r w:rsidRPr="009B6649">
              <w:rPr>
                <w:strike/>
                <w:rPrChange w:id="43" w:author="Kathryn Ramsey" w:date="2024-08-23T13:47:00Z" w16du:dateUtc="2024-08-23T17:47:00Z">
                  <w:rPr/>
                </w:rPrChange>
              </w:rPr>
              <w:t xml:space="preserve">Will a heat-activation step increase ribosome activity </w:t>
            </w:r>
            <w:r w:rsidRPr="009B6649">
              <w:rPr>
                <w:i/>
                <w:iCs/>
                <w:strike/>
                <w:rPrChange w:id="44" w:author="Kathryn Ramsey" w:date="2024-08-23T13:47:00Z" w16du:dateUtc="2024-08-23T17:47:00Z">
                  <w:rPr>
                    <w:i/>
                    <w:iCs/>
                  </w:rPr>
                </w:rPrChange>
              </w:rPr>
              <w:t>in vitro</w:t>
            </w:r>
            <w:r w:rsidRPr="009B6649">
              <w:rPr>
                <w:strike/>
                <w:rPrChange w:id="45" w:author="Kathryn Ramsey" w:date="2024-08-23T13:47:00Z" w16du:dateUtc="2024-08-23T17:47:00Z">
                  <w:rPr/>
                </w:rPrChange>
              </w:rPr>
              <w:t>?</w:t>
            </w:r>
          </w:p>
        </w:tc>
        <w:tc>
          <w:tcPr>
            <w:tcW w:w="1621" w:type="dxa"/>
            <w:gridSpan w:val="4"/>
          </w:tcPr>
          <w:p w14:paraId="1308CCBE" w14:textId="6C6926F0" w:rsidR="008F0903" w:rsidRPr="009B6649" w:rsidRDefault="00F208DB">
            <w:pPr>
              <w:rPr>
                <w:strike/>
                <w:rPrChange w:id="46" w:author="Kathryn Ramsey" w:date="2024-08-23T13:47:00Z" w16du:dateUtc="2024-08-23T17:47:00Z">
                  <w:rPr/>
                </w:rPrChange>
              </w:rPr>
            </w:pPr>
            <w:r w:rsidRPr="009B6649">
              <w:rPr>
                <w:strike/>
                <w:rPrChange w:id="47" w:author="Kathryn Ramsey" w:date="2024-08-23T13:47:00Z" w16du:dateUtc="2024-08-23T17:47:00Z">
                  <w:rPr/>
                </w:rPrChange>
              </w:rPr>
              <w:t xml:space="preserve">Heat activation followed by </w:t>
            </w:r>
            <w:r w:rsidRPr="009B6649">
              <w:rPr>
                <w:i/>
                <w:iCs/>
                <w:strike/>
                <w:rPrChange w:id="48" w:author="Kathryn Ramsey" w:date="2024-08-23T13:47:00Z" w16du:dateUtc="2024-08-23T17:47:00Z">
                  <w:rPr>
                    <w:i/>
                    <w:iCs/>
                  </w:rPr>
                </w:rPrChange>
              </w:rPr>
              <w:t>in vitro</w:t>
            </w:r>
            <w:r w:rsidRPr="009B6649">
              <w:rPr>
                <w:strike/>
                <w:rPrChange w:id="49" w:author="Kathryn Ramsey" w:date="2024-08-23T13:47:00Z" w16du:dateUtc="2024-08-23T17:47:00Z">
                  <w:rPr/>
                </w:rPrChange>
              </w:rPr>
              <w:t xml:space="preserve"> assay</w:t>
            </w:r>
          </w:p>
        </w:tc>
        <w:tc>
          <w:tcPr>
            <w:tcW w:w="3255" w:type="dxa"/>
          </w:tcPr>
          <w:p w14:paraId="53A36366" w14:textId="5FD76A35" w:rsidR="008F0903" w:rsidRPr="009B6649" w:rsidRDefault="00C576F0">
            <w:pPr>
              <w:rPr>
                <w:strike/>
                <w:rPrChange w:id="50" w:author="Kathryn Ramsey" w:date="2024-08-23T13:47:00Z" w16du:dateUtc="2024-08-23T17:47:00Z">
                  <w:rPr/>
                </w:rPrChange>
              </w:rPr>
            </w:pPr>
            <w:r w:rsidRPr="009B6649">
              <w:rPr>
                <w:strike/>
                <w:noProof/>
                <w:rPrChange w:id="51" w:author="Kathryn Ramsey" w:date="2024-08-23T13:47:00Z" w16du:dateUtc="2024-08-23T17:47:00Z">
                  <w:rPr>
                    <w:noProof/>
                  </w:rPr>
                </w:rPrChange>
              </w:rPr>
              <w:drawing>
                <wp:inline distT="0" distB="0" distL="0" distR="0" wp14:anchorId="66125EC6" wp14:editId="2C3FA096">
                  <wp:extent cx="1520456" cy="914400"/>
                  <wp:effectExtent l="0" t="0" r="3810" b="0"/>
                  <wp:docPr id="19733616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3616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5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3E2919BF" w14:textId="1DAEFAD9" w:rsidR="008F0903" w:rsidRPr="009B6649" w:rsidRDefault="00F208DB">
            <w:pPr>
              <w:rPr>
                <w:strike/>
                <w:rPrChange w:id="52" w:author="Kathryn Ramsey" w:date="2024-08-23T13:47:00Z" w16du:dateUtc="2024-08-23T17:47:00Z">
                  <w:rPr/>
                </w:rPrChange>
              </w:rPr>
            </w:pPr>
            <w:r w:rsidRPr="009B6649">
              <w:rPr>
                <w:strike/>
                <w:rPrChange w:id="53" w:author="Kathryn Ramsey" w:date="2024-08-23T13:47:00Z" w16du:dateUtc="2024-08-23T17:47:00Z">
                  <w:rPr/>
                </w:rPrChange>
              </w:rPr>
              <w:t xml:space="preserve">Heat-activated samples demonstrated lower signal </w:t>
            </w:r>
            <w:r w:rsidRPr="009B6649">
              <w:rPr>
                <w:i/>
                <w:iCs/>
                <w:strike/>
                <w:rPrChange w:id="54" w:author="Kathryn Ramsey" w:date="2024-08-23T13:47:00Z" w16du:dateUtc="2024-08-23T17:47:00Z">
                  <w:rPr>
                    <w:i/>
                    <w:iCs/>
                  </w:rPr>
                </w:rPrChange>
              </w:rPr>
              <w:t>in vitro</w:t>
            </w:r>
            <w:r w:rsidR="00D00EB1" w:rsidRPr="009B6649">
              <w:rPr>
                <w:strike/>
                <w:rPrChange w:id="55" w:author="Kathryn Ramsey" w:date="2024-08-23T13:47:00Z" w16du:dateUtc="2024-08-23T17:47:00Z">
                  <w:rPr/>
                </w:rPrChange>
              </w:rPr>
              <w:t xml:space="preserve"> than unheated samples.</w:t>
            </w:r>
          </w:p>
        </w:tc>
      </w:tr>
      <w:tr w:rsidR="00BA2EBF" w14:paraId="5BFA8D60" w14:textId="77777777" w:rsidTr="00BA2EBF">
        <w:tc>
          <w:tcPr>
            <w:tcW w:w="2166" w:type="dxa"/>
            <w:gridSpan w:val="4"/>
          </w:tcPr>
          <w:p w14:paraId="05EDC44B" w14:textId="37B4228F" w:rsidR="00BA2EBF" w:rsidRPr="008443BE" w:rsidRDefault="00BA2EBF" w:rsidP="00BA2EBF">
            <w:r w:rsidRPr="00C54E63">
              <w:t>Bug Buster chemical lysis can be used to purify active ribosomes</w:t>
            </w:r>
          </w:p>
        </w:tc>
        <w:tc>
          <w:tcPr>
            <w:tcW w:w="3740" w:type="dxa"/>
            <w:gridSpan w:val="11"/>
          </w:tcPr>
          <w:p w14:paraId="0D903728" w14:textId="149E88FD" w:rsidR="00BA2EBF" w:rsidRDefault="00BA2EBF" w:rsidP="00BA2EBF">
            <w:r>
              <w:t xml:space="preserve">Can </w:t>
            </w:r>
            <w:r w:rsidRPr="00C54E63">
              <w:t>Bug Buster chemical lysis be used to purify active ribosomes</w:t>
            </w:r>
            <w:r>
              <w:t>?</w:t>
            </w:r>
            <w:r>
              <w:br/>
              <w:t xml:space="preserve">[If you include this, you </w:t>
            </w:r>
            <w:proofErr w:type="gramStart"/>
            <w:r>
              <w:t>would</w:t>
            </w:r>
            <w:proofErr w:type="gramEnd"/>
            <w:r>
              <w:t xml:space="preserve"> want to demonstrate activity using </w:t>
            </w:r>
          </w:p>
        </w:tc>
        <w:tc>
          <w:tcPr>
            <w:tcW w:w="1621" w:type="dxa"/>
            <w:gridSpan w:val="4"/>
          </w:tcPr>
          <w:p w14:paraId="70A0BF10" w14:textId="20FA1EDD" w:rsidR="00BA2EBF" w:rsidRDefault="00BA2EBF" w:rsidP="00BA2EBF">
            <w:r>
              <w:t xml:space="preserve">Bug Buster lysis followed by sucrose cushion and </w:t>
            </w:r>
            <w:r>
              <w:rPr>
                <w:i/>
                <w:iCs/>
              </w:rPr>
              <w:t>in vitro</w:t>
            </w:r>
            <w:r>
              <w:t xml:space="preserve"> assays</w:t>
            </w:r>
          </w:p>
        </w:tc>
        <w:tc>
          <w:tcPr>
            <w:tcW w:w="3255" w:type="dxa"/>
          </w:tcPr>
          <w:p w14:paraId="61CEB83B" w14:textId="367ECCAB" w:rsidR="00BA2EBF" w:rsidRPr="008443BE" w:rsidRDefault="00BA2EBF" w:rsidP="00BA2EBF">
            <w:pPr>
              <w:rPr>
                <w:noProof/>
              </w:rPr>
            </w:pPr>
            <w:r w:rsidRPr="00397FEA">
              <w:rPr>
                <w:noProof/>
              </w:rPr>
              <w:drawing>
                <wp:inline distT="0" distB="0" distL="0" distR="0" wp14:anchorId="397E816E" wp14:editId="45383379">
                  <wp:extent cx="1234440" cy="911135"/>
                  <wp:effectExtent l="0" t="0" r="0" b="3810"/>
                  <wp:docPr id="915499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FA7DE0-D0E1-ECF9-FCE5-94B3AC6901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EFA7DE0-D0E1-ECF9-FCE5-94B3AC6901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91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527E8D2B" w14:textId="181B92FC" w:rsidR="00BA2EBF" w:rsidRDefault="00BA2EBF" w:rsidP="00BA2EBF">
            <w:r>
              <w:t xml:space="preserve">Bug Buster lysed and purified ribosomes are measurably active </w:t>
            </w:r>
            <w:r w:rsidRPr="00907818">
              <w:rPr>
                <w:i/>
                <w:iCs/>
              </w:rPr>
              <w:t>in vitro</w:t>
            </w:r>
            <w:r>
              <w:t>.</w:t>
            </w:r>
          </w:p>
        </w:tc>
      </w:tr>
      <w:tr w:rsidR="00BA2EBF" w14:paraId="616D64AC" w14:textId="77777777" w:rsidTr="00BA2EBF">
        <w:tc>
          <w:tcPr>
            <w:tcW w:w="2166" w:type="dxa"/>
            <w:gridSpan w:val="4"/>
          </w:tcPr>
          <w:p w14:paraId="6B82A8E9" w14:textId="5D332AE3" w:rsidR="00EB2139" w:rsidRPr="009D1510" w:rsidRDefault="00EB2139" w:rsidP="00EB2139">
            <w:r w:rsidRPr="008443BE">
              <w:lastRenderedPageBreak/>
              <w:t>Purified</w:t>
            </w:r>
            <w:r>
              <w:rPr>
                <w:i/>
                <w:iCs/>
              </w:rPr>
              <w:t xml:space="preserve"> </w:t>
            </w:r>
            <w:r w:rsidRPr="00907818">
              <w:rPr>
                <w:i/>
                <w:iCs/>
              </w:rPr>
              <w:t>E. coli</w:t>
            </w:r>
            <w:r>
              <w:t xml:space="preserve"> and LVS ribosome samples have different ribosome composition</w:t>
            </w:r>
            <w:ins w:id="56" w:author="Kathryn Ramsey" w:date="2024-08-23T15:11:00Z" w16du:dateUtc="2024-08-23T19:11:00Z">
              <w:r>
                <w:t xml:space="preserve"> – profile?</w:t>
              </w:r>
            </w:ins>
          </w:p>
        </w:tc>
        <w:tc>
          <w:tcPr>
            <w:tcW w:w="3740" w:type="dxa"/>
            <w:gridSpan w:val="11"/>
          </w:tcPr>
          <w:p w14:paraId="0E96DB9F" w14:textId="315145C5" w:rsidR="00EB2139" w:rsidRDefault="00EB2139" w:rsidP="00EB2139">
            <w:r>
              <w:t>Do p</w:t>
            </w:r>
            <w:r w:rsidRPr="008443BE">
              <w:t>urified</w:t>
            </w:r>
            <w:r>
              <w:rPr>
                <w:i/>
                <w:iCs/>
              </w:rPr>
              <w:t xml:space="preserve"> </w:t>
            </w:r>
            <w:r w:rsidRPr="00907818">
              <w:rPr>
                <w:i/>
                <w:iCs/>
              </w:rPr>
              <w:t>E. coli</w:t>
            </w:r>
            <w:r>
              <w:t xml:space="preserve"> and LVS ribosome samples have similar ribosome composition?</w:t>
            </w:r>
            <w:r>
              <w:br/>
            </w:r>
            <w:ins w:id="57" w:author="Kathryn Ramsey" w:date="2024-08-23T15:10:00Z" w16du:dateUtc="2024-08-23T19:10:00Z">
              <w:r>
                <w:t>[This isn’t quite the question you were addressing – can you reframe this, in the context of your earlier results?]</w:t>
              </w:r>
              <w:r w:rsidDel="00EB2139">
                <w:t xml:space="preserve"> </w:t>
              </w:r>
            </w:ins>
            <w:ins w:id="58" w:author="Kathryn Ramsey" w:date="2024-08-23T15:11:00Z" w16du:dateUtc="2024-08-23T19:11:00Z">
              <w:r>
                <w:t>Are we isolating 70s ribosomes from LVS/</w:t>
              </w:r>
            </w:ins>
          </w:p>
        </w:tc>
        <w:tc>
          <w:tcPr>
            <w:tcW w:w="1621" w:type="dxa"/>
            <w:gridSpan w:val="4"/>
          </w:tcPr>
          <w:p w14:paraId="4C7428AB" w14:textId="7F69DBEB" w:rsidR="00EB2139" w:rsidRDefault="00EB2139" w:rsidP="00EB2139">
            <w:r>
              <w:t>French press or Bug Buster lysis and sucrose cushion followed by sucrose gradients</w:t>
            </w:r>
          </w:p>
        </w:tc>
        <w:tc>
          <w:tcPr>
            <w:tcW w:w="3255" w:type="dxa"/>
          </w:tcPr>
          <w:p w14:paraId="1F491405" w14:textId="1B26CF1E" w:rsidR="00EB2139" w:rsidRDefault="00EB2139" w:rsidP="00EB2139">
            <w:pPr>
              <w:rPr>
                <w:noProof/>
              </w:rPr>
            </w:pPr>
            <w:r w:rsidRPr="008443BE">
              <w:rPr>
                <w:noProof/>
              </w:rPr>
              <w:drawing>
                <wp:inline distT="0" distB="0" distL="0" distR="0" wp14:anchorId="3AE47868" wp14:editId="69EC04B2">
                  <wp:extent cx="1787155" cy="914400"/>
                  <wp:effectExtent l="0" t="0" r="0" b="0"/>
                  <wp:docPr id="1668374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78469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5191CCDF" w14:textId="1E7D157B" w:rsidR="00EB2139" w:rsidRDefault="00EB2139" w:rsidP="00EB2139">
            <w:r>
              <w:t xml:space="preserve">Purified LVS ribosomes have broader 70S peaks, a 50S shoulder, and a distinct 100S peak when compared to </w:t>
            </w:r>
            <w:r w:rsidRPr="008443BE">
              <w:rPr>
                <w:i/>
                <w:iCs/>
              </w:rPr>
              <w:t xml:space="preserve">E. coli </w:t>
            </w:r>
            <w:r>
              <w:t>ribosomes.</w:t>
            </w:r>
          </w:p>
        </w:tc>
      </w:tr>
      <w:tr w:rsidR="00BA2EBF" w14:paraId="05E1A702" w14:textId="77777777" w:rsidTr="00BA2EBF">
        <w:tc>
          <w:tcPr>
            <w:tcW w:w="2166" w:type="dxa"/>
            <w:gridSpan w:val="4"/>
          </w:tcPr>
          <w:p w14:paraId="3EEC55B5" w14:textId="652B33AF" w:rsidR="00EB2139" w:rsidRPr="008443BE" w:rsidRDefault="00EB2139" w:rsidP="00EB2139">
            <w:r w:rsidRPr="009D1510">
              <w:t>Demonstrated that dialysis of ribosomes into low Mg buffer separates subunits</w:t>
            </w:r>
          </w:p>
        </w:tc>
        <w:tc>
          <w:tcPr>
            <w:tcW w:w="3740" w:type="dxa"/>
            <w:gridSpan w:val="11"/>
          </w:tcPr>
          <w:p w14:paraId="0BA0CD09" w14:textId="0AFF8E2A" w:rsidR="00EB2139" w:rsidRDefault="00EB2139" w:rsidP="00EB2139">
            <w:r>
              <w:t>Will dialyzing ribosomes in low Mg cause the 50S and 30S subunits to dissociate?</w:t>
            </w:r>
            <w:r>
              <w:br/>
            </w:r>
            <w:ins w:id="59" w:author="Kathryn Ramsey" w:date="2024-08-23T15:14:00Z" w16du:dateUtc="2024-08-23T19:14:00Z">
              <w:r>
                <w:t>[Is this really what you were asking?]</w:t>
              </w:r>
            </w:ins>
          </w:p>
        </w:tc>
        <w:tc>
          <w:tcPr>
            <w:tcW w:w="1621" w:type="dxa"/>
            <w:gridSpan w:val="4"/>
          </w:tcPr>
          <w:p w14:paraId="32E6824D" w14:textId="2A5E7062" w:rsidR="00EB2139" w:rsidRDefault="00EB2139" w:rsidP="00EB2139">
            <w:r>
              <w:t>Overnight dialysis followed by sucrose gradient</w:t>
            </w:r>
          </w:p>
        </w:tc>
        <w:tc>
          <w:tcPr>
            <w:tcW w:w="3255" w:type="dxa"/>
          </w:tcPr>
          <w:p w14:paraId="50218802" w14:textId="040A1E9F" w:rsidR="00EB2139" w:rsidRPr="008443BE" w:rsidRDefault="00EB2139" w:rsidP="00EB2139">
            <w:pPr>
              <w:rPr>
                <w:noProof/>
              </w:rPr>
            </w:pPr>
            <w:r w:rsidRPr="00C576F0">
              <w:rPr>
                <w:noProof/>
              </w:rPr>
              <w:drawing>
                <wp:inline distT="0" distB="0" distL="0" distR="0" wp14:anchorId="13456406" wp14:editId="681AFEBD">
                  <wp:extent cx="1600200" cy="915114"/>
                  <wp:effectExtent l="0" t="0" r="0" b="0"/>
                  <wp:docPr id="2011713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36486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1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316B8BDF" w14:textId="6EAB7A37" w:rsidR="00EB2139" w:rsidRDefault="00EB2139" w:rsidP="00EB2139">
            <w:r>
              <w:t>Successful dissociation into 30S and 50S subunits.</w:t>
            </w:r>
          </w:p>
        </w:tc>
      </w:tr>
      <w:tr w:rsidR="00BA2EBF" w14:paraId="7478CB06" w14:textId="77777777" w:rsidTr="00BA2EBF">
        <w:tc>
          <w:tcPr>
            <w:tcW w:w="2166" w:type="dxa"/>
            <w:gridSpan w:val="4"/>
          </w:tcPr>
          <w:p w14:paraId="6E50F61C" w14:textId="437C7CDA" w:rsidR="00EB2139" w:rsidRPr="008443BE" w:rsidRDefault="00EB2139" w:rsidP="00EB2139">
            <w:r w:rsidRPr="009D1510">
              <w:t xml:space="preserve">Dialysis </w:t>
            </w:r>
            <w:r>
              <w:t xml:space="preserve">or incubation </w:t>
            </w:r>
            <w:r w:rsidRPr="009D1510">
              <w:t>of dissociated ribosomes in high Mg buffer reassociates subunits</w:t>
            </w:r>
          </w:p>
        </w:tc>
        <w:tc>
          <w:tcPr>
            <w:tcW w:w="3740" w:type="dxa"/>
            <w:gridSpan w:val="11"/>
          </w:tcPr>
          <w:p w14:paraId="32FE7DA5" w14:textId="58E01FD1" w:rsidR="00EB2139" w:rsidRDefault="00EB2139" w:rsidP="00EB2139">
            <w:r>
              <w:t>Can 30S and 50S subunits be reassociated into active 70S ribosomes by dialyzing/incubating in high Mg?</w:t>
            </w:r>
            <w:r>
              <w:br/>
            </w:r>
            <w:ins w:id="60" w:author="Kathryn Ramsey" w:date="2024-08-23T15:14:00Z" w16du:dateUtc="2024-08-23T19:14:00Z">
              <w:r>
                <w:t>[Is this really what you were asking?]</w:t>
              </w:r>
            </w:ins>
          </w:p>
        </w:tc>
        <w:tc>
          <w:tcPr>
            <w:tcW w:w="1621" w:type="dxa"/>
            <w:gridSpan w:val="4"/>
          </w:tcPr>
          <w:p w14:paraId="6826E4F3" w14:textId="24319CDC" w:rsidR="00EB2139" w:rsidRDefault="00EB2139" w:rsidP="00EB2139">
            <w:r>
              <w:t>Overnight dialysis or incubation (overnight or two hours) followed by sucrose gradient</w:t>
            </w:r>
          </w:p>
        </w:tc>
        <w:tc>
          <w:tcPr>
            <w:tcW w:w="3255" w:type="dxa"/>
          </w:tcPr>
          <w:p w14:paraId="372A3F74" w14:textId="1E5B5A19" w:rsidR="00EB2139" w:rsidRPr="008443BE" w:rsidRDefault="00EB2139" w:rsidP="00EB2139">
            <w:pPr>
              <w:rPr>
                <w:noProof/>
              </w:rPr>
            </w:pPr>
            <w:r w:rsidRPr="00C576F0">
              <w:rPr>
                <w:noProof/>
              </w:rPr>
              <w:drawing>
                <wp:inline distT="0" distB="0" distL="0" distR="0" wp14:anchorId="319C3112" wp14:editId="50135E06">
                  <wp:extent cx="1600200" cy="915114"/>
                  <wp:effectExtent l="0" t="0" r="0" b="0"/>
                  <wp:docPr id="672856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36486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1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6AD124AC" w14:textId="120AE7E5" w:rsidR="00EB2139" w:rsidRDefault="00EB2139" w:rsidP="00EB2139">
            <w:r w:rsidRPr="009D1510">
              <w:t>Incubation for two hours in high Mg buffer is sufficient</w:t>
            </w:r>
            <w:r>
              <w:t xml:space="preserve"> to reassociate 70S ribosomes.</w:t>
            </w:r>
          </w:p>
        </w:tc>
      </w:tr>
      <w:tr w:rsidR="00BA2EBF" w14:paraId="2BADB559" w14:textId="77777777" w:rsidTr="00BA2EBF">
        <w:tc>
          <w:tcPr>
            <w:tcW w:w="2166" w:type="dxa"/>
            <w:gridSpan w:val="4"/>
          </w:tcPr>
          <w:p w14:paraId="6A861EE4" w14:textId="2FED3933" w:rsidR="00EB2139" w:rsidRDefault="00EB2139" w:rsidP="00EB2139">
            <w:r w:rsidRPr="009D1510">
              <w:t xml:space="preserve">Demonstrated that ribosome concentration affects </w:t>
            </w:r>
            <w:r w:rsidRPr="009D1510">
              <w:lastRenderedPageBreak/>
              <w:t>translation efficiency</w:t>
            </w:r>
          </w:p>
        </w:tc>
        <w:tc>
          <w:tcPr>
            <w:tcW w:w="3740" w:type="dxa"/>
            <w:gridSpan w:val="11"/>
          </w:tcPr>
          <w:p w14:paraId="365C04AB" w14:textId="26D3E439" w:rsidR="00EB2139" w:rsidRDefault="00EB2139" w:rsidP="00EB2139">
            <w:r>
              <w:lastRenderedPageBreak/>
              <w:t>Does ribosome concentration (aggregation at higher concentrations) affect ribosome activity?</w:t>
            </w:r>
          </w:p>
        </w:tc>
        <w:tc>
          <w:tcPr>
            <w:tcW w:w="1621" w:type="dxa"/>
            <w:gridSpan w:val="4"/>
          </w:tcPr>
          <w:p w14:paraId="032BE6EC" w14:textId="31A2170F" w:rsidR="00EB2139" w:rsidRPr="00D00EB1" w:rsidRDefault="00EB2139" w:rsidP="00EB2139">
            <w:r>
              <w:t xml:space="preserve">Dilution series with luminescence </w:t>
            </w:r>
            <w:r>
              <w:rPr>
                <w:i/>
                <w:iCs/>
              </w:rPr>
              <w:t>in vitro</w:t>
            </w:r>
            <w:r>
              <w:t xml:space="preserve"> assay</w:t>
            </w:r>
          </w:p>
        </w:tc>
        <w:tc>
          <w:tcPr>
            <w:tcW w:w="3255" w:type="dxa"/>
          </w:tcPr>
          <w:p w14:paraId="46469432" w14:textId="73A0B902" w:rsidR="00EB2139" w:rsidRDefault="00EB2139" w:rsidP="00EB2139">
            <w:r>
              <w:rPr>
                <w:noProof/>
              </w:rPr>
              <w:drawing>
                <wp:inline distT="0" distB="0" distL="0" distR="0" wp14:anchorId="77E67F4E" wp14:editId="60AEC932">
                  <wp:extent cx="1700784" cy="913273"/>
                  <wp:effectExtent l="0" t="0" r="1270" b="1270"/>
                  <wp:docPr id="1988537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53740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91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1CB01F4E" w14:textId="5CDA2654" w:rsidR="00EB2139" w:rsidRDefault="00EB2139" w:rsidP="00EB2139">
            <w:r>
              <w:t xml:space="preserve">Lower ribosome concentrations have higher </w:t>
            </w:r>
            <w:r>
              <w:lastRenderedPageBreak/>
              <w:t>luminescence/</w:t>
            </w:r>
            <w:proofErr w:type="spellStart"/>
            <w:r>
              <w:t>pmol</w:t>
            </w:r>
            <w:proofErr w:type="spellEnd"/>
            <w:r>
              <w:t>.</w:t>
            </w:r>
          </w:p>
        </w:tc>
      </w:tr>
      <w:tr w:rsidR="00BA2EBF" w14:paraId="1F199AC3" w14:textId="77777777" w:rsidTr="00BA2EBF">
        <w:trPr>
          <w:ins w:id="61" w:author="Kathryn Ramsey" w:date="2024-08-23T15:22:00Z" w16du:dateUtc="2024-08-23T19:22:00Z"/>
        </w:trPr>
        <w:tc>
          <w:tcPr>
            <w:tcW w:w="2166" w:type="dxa"/>
            <w:gridSpan w:val="4"/>
          </w:tcPr>
          <w:p w14:paraId="08038AAA" w14:textId="2EE3628F" w:rsidR="00BA2EBF" w:rsidRPr="009D1510" w:rsidRDefault="00BA2EBF" w:rsidP="00EB2139">
            <w:pPr>
              <w:rPr>
                <w:ins w:id="62" w:author="Kathryn Ramsey" w:date="2024-08-23T15:22:00Z" w16du:dateUtc="2024-08-23T19:22:00Z"/>
              </w:rPr>
            </w:pPr>
            <w:ins w:id="63" w:author="Kathryn Ramsey" w:date="2024-08-23T15:22:00Z" w16du:dateUtc="2024-08-23T19:22:00Z">
              <w:r>
                <w:lastRenderedPageBreak/>
                <w:t xml:space="preserve">Lower </w:t>
              </w:r>
              <w:proofErr w:type="spellStart"/>
              <w:r>
                <w:t>pmol</w:t>
              </w:r>
              <w:proofErr w:type="spellEnd"/>
              <w:r>
                <w:t xml:space="preserve"> -&gt; more translation</w:t>
              </w:r>
            </w:ins>
          </w:p>
        </w:tc>
        <w:tc>
          <w:tcPr>
            <w:tcW w:w="3740" w:type="dxa"/>
            <w:gridSpan w:val="11"/>
          </w:tcPr>
          <w:p w14:paraId="0AEB4FFD" w14:textId="77777777" w:rsidR="00BA2EBF" w:rsidRDefault="00BA2EBF" w:rsidP="00EB2139">
            <w:pPr>
              <w:rPr>
                <w:ins w:id="64" w:author="Kathryn Ramsey" w:date="2024-08-23T15:22:00Z" w16du:dateUtc="2024-08-23T19:22:00Z"/>
              </w:rPr>
            </w:pPr>
          </w:p>
        </w:tc>
        <w:tc>
          <w:tcPr>
            <w:tcW w:w="1621" w:type="dxa"/>
            <w:gridSpan w:val="4"/>
          </w:tcPr>
          <w:p w14:paraId="0068412E" w14:textId="77777777" w:rsidR="00BA2EBF" w:rsidRDefault="00BA2EBF" w:rsidP="00EB2139">
            <w:pPr>
              <w:rPr>
                <w:ins w:id="65" w:author="Kathryn Ramsey" w:date="2024-08-23T15:22:00Z" w16du:dateUtc="2024-08-23T19:22:00Z"/>
              </w:rPr>
            </w:pPr>
          </w:p>
        </w:tc>
        <w:tc>
          <w:tcPr>
            <w:tcW w:w="3255" w:type="dxa"/>
          </w:tcPr>
          <w:p w14:paraId="3A9931E4" w14:textId="77777777" w:rsidR="00BA2EBF" w:rsidRDefault="00BA2EBF" w:rsidP="00EB2139">
            <w:pPr>
              <w:rPr>
                <w:ins w:id="66" w:author="Kathryn Ramsey" w:date="2024-08-23T15:22:00Z" w16du:dateUtc="2024-08-23T19:22:00Z"/>
                <w:noProof/>
              </w:rPr>
            </w:pPr>
          </w:p>
        </w:tc>
        <w:tc>
          <w:tcPr>
            <w:tcW w:w="2168" w:type="dxa"/>
          </w:tcPr>
          <w:p w14:paraId="221BC9CE" w14:textId="77777777" w:rsidR="00BA2EBF" w:rsidRDefault="00BA2EBF" w:rsidP="00EB2139">
            <w:pPr>
              <w:rPr>
                <w:ins w:id="67" w:author="Kathryn Ramsey" w:date="2024-08-23T15:22:00Z" w16du:dateUtc="2024-08-23T19:22:00Z"/>
              </w:rPr>
            </w:pPr>
          </w:p>
        </w:tc>
      </w:tr>
      <w:tr w:rsidR="00BA2EBF" w14:paraId="73DDD586" w14:textId="77777777" w:rsidTr="00BA2EBF">
        <w:tc>
          <w:tcPr>
            <w:tcW w:w="2166" w:type="dxa"/>
            <w:gridSpan w:val="4"/>
          </w:tcPr>
          <w:p w14:paraId="108932DC" w14:textId="7AC8C9CF" w:rsidR="00EB2139" w:rsidRPr="009D1510" w:rsidRDefault="00EB2139" w:rsidP="00EB2139">
            <w:r w:rsidRPr="009D1510">
              <w:t>Demonstrated that UTR affects translation efficiency</w:t>
            </w:r>
            <w:ins w:id="68" w:author="Kathryn Ramsey" w:date="2024-08-23T13:36:00Z" w16du:dateUtc="2024-08-23T17:36:00Z">
              <w:r>
                <w:t xml:space="preserve"> [Let’s discuss this one</w:t>
              </w:r>
            </w:ins>
            <w:ins w:id="69" w:author="Kathryn Ramsey" w:date="2024-08-23T15:23:00Z" w16du:dateUtc="2024-08-23T19:23:00Z">
              <w:r w:rsidR="00BA2EBF">
                <w:t xml:space="preserve"> – in the 2 </w:t>
              </w:r>
              <w:proofErr w:type="spellStart"/>
              <w:r w:rsidR="00BA2EBF">
                <w:t>pmol</w:t>
              </w:r>
              <w:proofErr w:type="spellEnd"/>
              <w:r w:rsidR="00BA2EBF">
                <w:t xml:space="preserve"> samples, does this hold up?</w:t>
              </w:r>
            </w:ins>
            <w:ins w:id="70" w:author="Kathryn Ramsey" w:date="2024-08-23T13:36:00Z" w16du:dateUtc="2024-08-23T17:36:00Z">
              <w:r>
                <w:t>]</w:t>
              </w:r>
            </w:ins>
          </w:p>
        </w:tc>
        <w:tc>
          <w:tcPr>
            <w:tcW w:w="3740" w:type="dxa"/>
            <w:gridSpan w:val="11"/>
          </w:tcPr>
          <w:p w14:paraId="7A70CB5B" w14:textId="06CF3FE7" w:rsidR="00EB2139" w:rsidRDefault="00EB2139" w:rsidP="00EB2139">
            <w:r>
              <w:t>Is there a difference in how well ribosomes translate specific UTRs?</w:t>
            </w:r>
          </w:p>
        </w:tc>
        <w:tc>
          <w:tcPr>
            <w:tcW w:w="1621" w:type="dxa"/>
            <w:gridSpan w:val="4"/>
          </w:tcPr>
          <w:p w14:paraId="54364D0E" w14:textId="03584C94" w:rsidR="00EB2139" w:rsidRDefault="00EB2139" w:rsidP="00EB2139">
            <w:r w:rsidRPr="00D00EB1">
              <w:rPr>
                <w:i/>
                <w:iCs/>
              </w:rPr>
              <w:t>In vitro</w:t>
            </w:r>
            <w:r>
              <w:t xml:space="preserve"> assays with different reporter fusions.</w:t>
            </w:r>
          </w:p>
        </w:tc>
        <w:tc>
          <w:tcPr>
            <w:tcW w:w="3255" w:type="dxa"/>
          </w:tcPr>
          <w:p w14:paraId="4236FA9C" w14:textId="5A43E4C5" w:rsidR="00EB2139" w:rsidRDefault="00EB2139" w:rsidP="00EB2139">
            <w:r w:rsidRPr="00C576F0">
              <w:rPr>
                <w:noProof/>
              </w:rPr>
              <w:drawing>
                <wp:inline distT="0" distB="0" distL="0" distR="0" wp14:anchorId="79AC422A" wp14:editId="62A5195C">
                  <wp:extent cx="1783080" cy="912315"/>
                  <wp:effectExtent l="0" t="0" r="0" b="2540"/>
                  <wp:docPr id="839560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603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9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52391B6C" w14:textId="37FD5A01" w:rsidR="00EB2139" w:rsidRDefault="00EB2139" w:rsidP="00EB2139">
            <w:r w:rsidRPr="009D1510">
              <w:t>tul4 UTR translated more efficiently by LVS than by EC</w:t>
            </w:r>
            <w:r>
              <w:t>.</w:t>
            </w:r>
          </w:p>
        </w:tc>
      </w:tr>
      <w:tr w:rsidR="00BA2EBF" w14:paraId="0ABFEB59" w14:textId="77777777" w:rsidTr="00BA2EBF">
        <w:tc>
          <w:tcPr>
            <w:tcW w:w="2166" w:type="dxa"/>
            <w:gridSpan w:val="4"/>
          </w:tcPr>
          <w:p w14:paraId="57C859D8" w14:textId="4075B39F" w:rsidR="00EB2139" w:rsidRPr="009D1510" w:rsidRDefault="00EB2139" w:rsidP="00EB2139">
            <w:r w:rsidRPr="009D1510">
              <w:t>Demonstrated that growth media affects translation efficiency</w:t>
            </w:r>
            <w:ins w:id="71" w:author="Kathryn Ramsey" w:date="2024-08-23T13:36:00Z" w16du:dateUtc="2024-08-23T17:36:00Z">
              <w:r>
                <w:t xml:space="preserve"> </w:t>
              </w:r>
            </w:ins>
          </w:p>
        </w:tc>
        <w:tc>
          <w:tcPr>
            <w:tcW w:w="3740" w:type="dxa"/>
            <w:gridSpan w:val="11"/>
          </w:tcPr>
          <w:p w14:paraId="3C2B933A" w14:textId="24709C9C" w:rsidR="00EB2139" w:rsidRDefault="00EB2139" w:rsidP="00EB2139">
            <w:r>
              <w:t>Does growth media affect ribosome activity?</w:t>
            </w:r>
          </w:p>
        </w:tc>
        <w:tc>
          <w:tcPr>
            <w:tcW w:w="1621" w:type="dxa"/>
            <w:gridSpan w:val="4"/>
          </w:tcPr>
          <w:p w14:paraId="6EBBF727" w14:textId="1004C375" w:rsidR="00EB2139" w:rsidRDefault="00EB2139" w:rsidP="00EB2139">
            <w:r w:rsidRPr="00D00EB1">
              <w:rPr>
                <w:i/>
                <w:iCs/>
              </w:rPr>
              <w:t>In vitro</w:t>
            </w:r>
            <w:r>
              <w:t xml:space="preserve"> assay with ribosomes from different growth media.</w:t>
            </w:r>
          </w:p>
        </w:tc>
        <w:tc>
          <w:tcPr>
            <w:tcW w:w="3255" w:type="dxa"/>
          </w:tcPr>
          <w:p w14:paraId="3C058044" w14:textId="48053047" w:rsidR="00EB2139" w:rsidRDefault="00EB2139" w:rsidP="00EB2139">
            <w:r w:rsidRPr="00C576F0">
              <w:rPr>
                <w:noProof/>
              </w:rPr>
              <w:drawing>
                <wp:inline distT="0" distB="0" distL="0" distR="0" wp14:anchorId="0A19FF18" wp14:editId="225BF365">
                  <wp:extent cx="1783080" cy="912315"/>
                  <wp:effectExtent l="0" t="0" r="0" b="2540"/>
                  <wp:docPr id="975384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6039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9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3A16762A" w14:textId="2B674B7A" w:rsidR="00EB2139" w:rsidRPr="009D1510" w:rsidRDefault="00EB2139" w:rsidP="00EB2139">
            <w:r w:rsidRPr="009D1510">
              <w:t>tul4 UTR translated more efficiently by LVS from MHB than from BHI</w:t>
            </w:r>
            <w:r>
              <w:t>.</w:t>
            </w:r>
            <w:ins w:id="72" w:author="Kathryn Ramsey" w:date="2024-08-23T13:38:00Z" w16du:dateUtc="2024-08-23T17:38:00Z">
              <w:r>
                <w:br/>
              </w:r>
              <w:r>
                <w:t xml:space="preserve">[Given your extensive characterization of LVS ribosomes purified from cells grown in BHI and their </w:t>
              </w:r>
              <w:r>
                <w:lastRenderedPageBreak/>
                <w:t xml:space="preserve">variability – do you think there was enough experimentation to draw this </w:t>
              </w:r>
              <w:r>
                <w:t>conclusion</w:t>
              </w:r>
              <w:r>
                <w:t>?]</w:t>
              </w:r>
            </w:ins>
          </w:p>
        </w:tc>
      </w:tr>
      <w:tr w:rsidR="00BA2EBF" w14:paraId="0AD9AD50" w14:textId="77777777" w:rsidTr="00BA2EBF">
        <w:tc>
          <w:tcPr>
            <w:tcW w:w="2166" w:type="dxa"/>
            <w:gridSpan w:val="4"/>
          </w:tcPr>
          <w:p w14:paraId="49ADA765" w14:textId="3A41B387" w:rsidR="00EB2139" w:rsidRPr="009D1510" w:rsidRDefault="00EB2139" w:rsidP="00EB2139">
            <w:r w:rsidRPr="009D1510">
              <w:lastRenderedPageBreak/>
              <w:t xml:space="preserve">Demonstrated that </w:t>
            </w:r>
            <w:proofErr w:type="spellStart"/>
            <w:r w:rsidRPr="009D1510">
              <w:t>LanYFP</w:t>
            </w:r>
            <w:proofErr w:type="spellEnd"/>
            <w:r w:rsidRPr="009D1510">
              <w:t xml:space="preserve"> fluorescence and </w:t>
            </w:r>
            <w:proofErr w:type="spellStart"/>
            <w:r w:rsidRPr="009D1510">
              <w:t>nLuc</w:t>
            </w:r>
            <w:proofErr w:type="spellEnd"/>
            <w:r w:rsidRPr="009D1510">
              <w:t xml:space="preserve"> luminescence did not correlate when used in a dual-reporter system and driven by different UTRs</w:t>
            </w:r>
            <w:ins w:id="73" w:author="Kathryn Ramsey" w:date="2024-08-23T13:41:00Z" w16du:dateUtc="2024-08-23T17:41:00Z">
              <w:r>
                <w:br/>
                <w:t>[I would cut the dual reporter system stuff]</w:t>
              </w:r>
            </w:ins>
          </w:p>
        </w:tc>
        <w:tc>
          <w:tcPr>
            <w:tcW w:w="3740" w:type="dxa"/>
            <w:gridSpan w:val="11"/>
          </w:tcPr>
          <w:p w14:paraId="25FBBC5D" w14:textId="3129E53D" w:rsidR="00EB2139" w:rsidRDefault="00EB2139" w:rsidP="00EB2139">
            <w:r>
              <w:t xml:space="preserve">Does </w:t>
            </w:r>
            <w:proofErr w:type="spellStart"/>
            <w:r>
              <w:t>LanYFP</w:t>
            </w:r>
            <w:proofErr w:type="spellEnd"/>
            <w:r>
              <w:t xml:space="preserve"> fluorescence and </w:t>
            </w:r>
            <w:proofErr w:type="spellStart"/>
            <w:r>
              <w:t>nLuc</w:t>
            </w:r>
            <w:proofErr w:type="spellEnd"/>
            <w:r>
              <w:t xml:space="preserve"> luminescence correlate when used in a dual-reporter system, and can this system be used to measure control and experimental UTR translation simultaneously?</w:t>
            </w:r>
          </w:p>
        </w:tc>
        <w:tc>
          <w:tcPr>
            <w:tcW w:w="1621" w:type="dxa"/>
            <w:gridSpan w:val="4"/>
          </w:tcPr>
          <w:p w14:paraId="4575FA20" w14:textId="27EA80E0" w:rsidR="00EB2139" w:rsidRDefault="00EB2139" w:rsidP="00EB2139">
            <w:r w:rsidRPr="00D00EB1">
              <w:rPr>
                <w:i/>
                <w:iCs/>
              </w:rPr>
              <w:t>In vitro</w:t>
            </w:r>
            <w:r>
              <w:t xml:space="preserve"> assay measuring fluorescence then luminescence.</w:t>
            </w:r>
          </w:p>
        </w:tc>
        <w:tc>
          <w:tcPr>
            <w:tcW w:w="3255" w:type="dxa"/>
          </w:tcPr>
          <w:p w14:paraId="5A097C42" w14:textId="521CBB65" w:rsidR="00EB2139" w:rsidRDefault="00EB2139" w:rsidP="00EB2139">
            <w:r w:rsidRPr="00C576F0">
              <w:rPr>
                <w:noProof/>
              </w:rPr>
              <w:drawing>
                <wp:inline distT="0" distB="0" distL="0" distR="0" wp14:anchorId="334DEDC8" wp14:editId="7FB3B6DA">
                  <wp:extent cx="1783080" cy="912315"/>
                  <wp:effectExtent l="0" t="0" r="0" b="2540"/>
                  <wp:docPr id="5784475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44758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9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38F0D9A0" w14:textId="5EC07AB6" w:rsidR="00EB2139" w:rsidRPr="009D1510" w:rsidRDefault="00EB2139" w:rsidP="00EB2139">
            <w:proofErr w:type="spellStart"/>
            <w:r>
              <w:t>LanYFP</w:t>
            </w:r>
            <w:proofErr w:type="spellEnd"/>
            <w:r>
              <w:t xml:space="preserve"> fluorescence and </w:t>
            </w:r>
            <w:proofErr w:type="spellStart"/>
            <w:r>
              <w:t>nLuc</w:t>
            </w:r>
            <w:proofErr w:type="spellEnd"/>
            <w:r>
              <w:t xml:space="preserve"> luminescence do not sufficiently correlate enough to be reliably used in a dual-reporter system.</w:t>
            </w:r>
          </w:p>
        </w:tc>
      </w:tr>
      <w:tr w:rsidR="00BA2EBF" w:rsidDel="00BA2EBF" w14:paraId="6D9F169D" w14:textId="6BCBCF49" w:rsidTr="00BA2EBF">
        <w:trPr>
          <w:gridAfter w:val="2"/>
          <w:wAfter w:w="3600" w:type="dxa"/>
          <w:del w:id="74" w:author="Kathryn Ramsey" w:date="2024-08-23T15:15:00Z" w16du:dateUtc="2024-08-23T19:15:00Z"/>
        </w:trPr>
        <w:tc>
          <w:tcPr>
            <w:tcW w:w="2080" w:type="dxa"/>
            <w:gridSpan w:val="3"/>
          </w:tcPr>
          <w:p w14:paraId="7BE0CF5B" w14:textId="08B892A9" w:rsidR="00EB2139" w:rsidRPr="009D1510" w:rsidDel="00BA2EBF" w:rsidRDefault="00EB2139" w:rsidP="00EB2139">
            <w:pPr>
              <w:rPr>
                <w:del w:id="75" w:author="Kathryn Ramsey" w:date="2024-08-23T15:15:00Z" w16du:dateUtc="2024-08-23T19:15:00Z"/>
              </w:rPr>
            </w:pPr>
            <w:del w:id="76" w:author="Kathryn Ramsey" w:date="2024-08-23T15:15:00Z" w16du:dateUtc="2024-08-23T19:15:00Z">
              <w:r w:rsidRPr="009D1510" w:rsidDel="00BA2EBF">
                <w:delText>Demonstrated that dialysis of ribosomes into low Mg buffer separates subunits</w:delText>
              </w:r>
            </w:del>
          </w:p>
        </w:tc>
        <w:tc>
          <w:tcPr>
            <w:tcW w:w="2523" w:type="dxa"/>
            <w:gridSpan w:val="5"/>
          </w:tcPr>
          <w:p w14:paraId="7A7FCB51" w14:textId="5802501F" w:rsidR="00EB2139" w:rsidDel="00BA2EBF" w:rsidRDefault="00EB2139" w:rsidP="00EB2139">
            <w:pPr>
              <w:rPr>
                <w:del w:id="77" w:author="Kathryn Ramsey" w:date="2024-08-23T15:15:00Z" w16du:dateUtc="2024-08-23T19:15:00Z"/>
              </w:rPr>
            </w:pPr>
            <w:del w:id="78" w:author="Kathryn Ramsey" w:date="2024-08-23T15:15:00Z" w16du:dateUtc="2024-08-23T19:15:00Z">
              <w:r w:rsidDel="00BA2EBF">
                <w:delText>Will dialyzing ribosomes in low Mg cause the 50S and 30S subunits to dissociate?</w:delText>
              </w:r>
            </w:del>
          </w:p>
        </w:tc>
        <w:tc>
          <w:tcPr>
            <w:tcW w:w="1264" w:type="dxa"/>
            <w:gridSpan w:val="3"/>
          </w:tcPr>
          <w:p w14:paraId="13A7ECF9" w14:textId="080FAB28" w:rsidR="00EB2139" w:rsidDel="00BA2EBF" w:rsidRDefault="00EB2139" w:rsidP="00EB2139">
            <w:pPr>
              <w:rPr>
                <w:del w:id="79" w:author="Kathryn Ramsey" w:date="2024-08-23T15:15:00Z" w16du:dateUtc="2024-08-23T19:15:00Z"/>
              </w:rPr>
            </w:pPr>
            <w:del w:id="80" w:author="Kathryn Ramsey" w:date="2024-08-23T15:15:00Z" w16du:dateUtc="2024-08-23T19:15:00Z">
              <w:r w:rsidDel="00BA2EBF">
                <w:delText>Overnight dialysis followed by sucrose gradient</w:delText>
              </w:r>
            </w:del>
          </w:p>
        </w:tc>
        <w:tc>
          <w:tcPr>
            <w:tcW w:w="3434" w:type="dxa"/>
            <w:gridSpan w:val="5"/>
          </w:tcPr>
          <w:p w14:paraId="2C3ABA64" w14:textId="30F5953A" w:rsidR="00EB2139" w:rsidDel="00BA2EBF" w:rsidRDefault="00EB2139" w:rsidP="00EB2139">
            <w:pPr>
              <w:rPr>
                <w:del w:id="81" w:author="Kathryn Ramsey" w:date="2024-08-23T15:15:00Z" w16du:dateUtc="2024-08-23T19:15:00Z"/>
              </w:rPr>
            </w:pPr>
            <w:del w:id="82" w:author="Kathryn Ramsey" w:date="2024-08-23T15:15:00Z" w16du:dateUtc="2024-08-23T19:15:00Z">
              <w:r w:rsidRPr="00C576F0" w:rsidDel="00BA2EBF">
                <w:rPr>
                  <w:noProof/>
                </w:rPr>
                <w:drawing>
                  <wp:inline distT="0" distB="0" distL="0" distR="0" wp14:anchorId="368DB222" wp14:editId="63085BB3">
                    <wp:extent cx="1600200" cy="915114"/>
                    <wp:effectExtent l="0" t="0" r="0" b="0"/>
                    <wp:docPr id="1569364867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69364867" name="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0200" cy="91511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1481" w:type="dxa"/>
            <w:gridSpan w:val="3"/>
          </w:tcPr>
          <w:p w14:paraId="640D4F10" w14:textId="1032113B" w:rsidR="00EB2139" w:rsidRPr="009D1510" w:rsidDel="00BA2EBF" w:rsidRDefault="00EB2139" w:rsidP="00EB2139">
            <w:pPr>
              <w:rPr>
                <w:del w:id="83" w:author="Kathryn Ramsey" w:date="2024-08-23T15:15:00Z" w16du:dateUtc="2024-08-23T19:15:00Z"/>
              </w:rPr>
            </w:pPr>
            <w:del w:id="84" w:author="Kathryn Ramsey" w:date="2024-08-23T15:15:00Z" w16du:dateUtc="2024-08-23T19:15:00Z">
              <w:r w:rsidDel="00BA2EBF">
                <w:delText>Successful dissociation into 30S and 50S subunits.</w:delText>
              </w:r>
            </w:del>
          </w:p>
        </w:tc>
      </w:tr>
      <w:tr w:rsidR="00BA2EBF" w:rsidDel="00BA2EBF" w14:paraId="4753F50D" w14:textId="2298F9C3" w:rsidTr="00BA2EBF">
        <w:trPr>
          <w:gridAfter w:val="2"/>
          <w:wAfter w:w="3600" w:type="dxa"/>
          <w:del w:id="85" w:author="Kathryn Ramsey" w:date="2024-08-23T15:15:00Z" w16du:dateUtc="2024-08-23T19:15:00Z"/>
        </w:trPr>
        <w:tc>
          <w:tcPr>
            <w:tcW w:w="2080" w:type="dxa"/>
            <w:gridSpan w:val="3"/>
          </w:tcPr>
          <w:p w14:paraId="74D8B9BC" w14:textId="309C7EEE" w:rsidR="00EB2139" w:rsidRPr="009D1510" w:rsidDel="00BA2EBF" w:rsidRDefault="00EB2139" w:rsidP="00EB2139">
            <w:pPr>
              <w:rPr>
                <w:del w:id="86" w:author="Kathryn Ramsey" w:date="2024-08-23T15:15:00Z" w16du:dateUtc="2024-08-23T19:15:00Z"/>
              </w:rPr>
            </w:pPr>
            <w:del w:id="87" w:author="Kathryn Ramsey" w:date="2024-08-23T15:15:00Z" w16du:dateUtc="2024-08-23T19:15:00Z">
              <w:r w:rsidRPr="009D1510" w:rsidDel="00BA2EBF">
                <w:delText xml:space="preserve">Dialysis </w:delText>
              </w:r>
              <w:r w:rsidDel="00BA2EBF">
                <w:delText xml:space="preserve">or incubation </w:delText>
              </w:r>
              <w:r w:rsidRPr="009D1510" w:rsidDel="00BA2EBF">
                <w:delText>of dissociated ribosomes in high Mg buffer reassociates subunits</w:delText>
              </w:r>
            </w:del>
          </w:p>
        </w:tc>
        <w:tc>
          <w:tcPr>
            <w:tcW w:w="2523" w:type="dxa"/>
            <w:gridSpan w:val="5"/>
          </w:tcPr>
          <w:p w14:paraId="395A5A4F" w14:textId="296F775F" w:rsidR="00EB2139" w:rsidDel="00BA2EBF" w:rsidRDefault="00EB2139" w:rsidP="00EB2139">
            <w:pPr>
              <w:rPr>
                <w:del w:id="88" w:author="Kathryn Ramsey" w:date="2024-08-23T15:15:00Z" w16du:dateUtc="2024-08-23T19:15:00Z"/>
              </w:rPr>
            </w:pPr>
            <w:del w:id="89" w:author="Kathryn Ramsey" w:date="2024-08-23T15:15:00Z" w16du:dateUtc="2024-08-23T19:15:00Z">
              <w:r w:rsidDel="00BA2EBF">
                <w:delText>Can 30S and 50S subunits be reassociated into active 70S ribosomes by dialyzing/incubating in high Mg?</w:delText>
              </w:r>
            </w:del>
          </w:p>
        </w:tc>
        <w:tc>
          <w:tcPr>
            <w:tcW w:w="1264" w:type="dxa"/>
            <w:gridSpan w:val="3"/>
          </w:tcPr>
          <w:p w14:paraId="5A4749A9" w14:textId="14C5C4AE" w:rsidR="00EB2139" w:rsidDel="00BA2EBF" w:rsidRDefault="00EB2139" w:rsidP="00EB2139">
            <w:pPr>
              <w:rPr>
                <w:del w:id="90" w:author="Kathryn Ramsey" w:date="2024-08-23T15:15:00Z" w16du:dateUtc="2024-08-23T19:15:00Z"/>
              </w:rPr>
            </w:pPr>
            <w:del w:id="91" w:author="Kathryn Ramsey" w:date="2024-08-23T15:15:00Z" w16du:dateUtc="2024-08-23T19:15:00Z">
              <w:r w:rsidDel="00BA2EBF">
                <w:delText>Overnight dialysis or incubation (overnight or two hours) followed by sucrose gradient</w:delText>
              </w:r>
            </w:del>
          </w:p>
        </w:tc>
        <w:tc>
          <w:tcPr>
            <w:tcW w:w="3434" w:type="dxa"/>
            <w:gridSpan w:val="5"/>
          </w:tcPr>
          <w:p w14:paraId="7BE1C4BD" w14:textId="4AC393C2" w:rsidR="00EB2139" w:rsidDel="00BA2EBF" w:rsidRDefault="00EB2139" w:rsidP="00EB2139">
            <w:pPr>
              <w:rPr>
                <w:del w:id="92" w:author="Kathryn Ramsey" w:date="2024-08-23T15:15:00Z" w16du:dateUtc="2024-08-23T19:15:00Z"/>
              </w:rPr>
            </w:pPr>
            <w:del w:id="93" w:author="Kathryn Ramsey" w:date="2024-08-23T15:15:00Z" w16du:dateUtc="2024-08-23T19:15:00Z">
              <w:r w:rsidRPr="00C576F0" w:rsidDel="00BA2EBF">
                <w:rPr>
                  <w:noProof/>
                </w:rPr>
                <w:drawing>
                  <wp:inline distT="0" distB="0" distL="0" distR="0" wp14:anchorId="078CF19C" wp14:editId="451DA6C4">
                    <wp:extent cx="1600200" cy="915114"/>
                    <wp:effectExtent l="0" t="0" r="0" b="0"/>
                    <wp:docPr id="1222044974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69364867" name="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0200" cy="91511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1481" w:type="dxa"/>
            <w:gridSpan w:val="3"/>
          </w:tcPr>
          <w:p w14:paraId="1F457987" w14:textId="59DD8736" w:rsidR="00EB2139" w:rsidRPr="009D1510" w:rsidDel="00BA2EBF" w:rsidRDefault="00EB2139" w:rsidP="00EB2139">
            <w:pPr>
              <w:rPr>
                <w:del w:id="94" w:author="Kathryn Ramsey" w:date="2024-08-23T15:15:00Z" w16du:dateUtc="2024-08-23T19:15:00Z"/>
              </w:rPr>
            </w:pPr>
            <w:del w:id="95" w:author="Kathryn Ramsey" w:date="2024-08-23T15:15:00Z" w16du:dateUtc="2024-08-23T19:15:00Z">
              <w:r w:rsidRPr="009D1510" w:rsidDel="00BA2EBF">
                <w:delText>Incubation for two hours in high Mg buffer is sufficient</w:delText>
              </w:r>
              <w:r w:rsidDel="00BA2EBF">
                <w:delText xml:space="preserve"> to reassociate 70S ribosomes.</w:delText>
              </w:r>
            </w:del>
          </w:p>
        </w:tc>
      </w:tr>
      <w:tr w:rsidR="00BA2EBF" w14:paraId="7DCB4BD5" w14:textId="77777777" w:rsidTr="00BA2EBF">
        <w:tc>
          <w:tcPr>
            <w:tcW w:w="2166" w:type="dxa"/>
            <w:gridSpan w:val="4"/>
          </w:tcPr>
          <w:p w14:paraId="2976A3A1" w14:textId="6294749D" w:rsidR="00EB2139" w:rsidRPr="009D1510" w:rsidRDefault="00EB2139" w:rsidP="00EB2139">
            <w:r w:rsidRPr="009D1510">
              <w:t>Steps can be taken to increase consistency of ribosome concentration measurements</w:t>
            </w:r>
            <w:ins w:id="96" w:author="Kathryn Ramsey" w:date="2024-08-23T13:42:00Z" w16du:dateUtc="2024-08-23T17:42:00Z">
              <w:r>
                <w:br/>
                <w:t xml:space="preserve">[this </w:t>
              </w:r>
              <w:proofErr w:type="spellStart"/>
              <w:r>
                <w:t>doen’t</w:t>
              </w:r>
              <w:proofErr w:type="spellEnd"/>
              <w:r>
                <w:t xml:space="preserve"> </w:t>
              </w:r>
              <w:r>
                <w:lastRenderedPageBreak/>
                <w:t xml:space="preserve">need to be a figure, </w:t>
              </w:r>
            </w:ins>
            <w:ins w:id="97" w:author="Kathryn Ramsey" w:date="2024-08-23T13:43:00Z" w16du:dateUtc="2024-08-23T17:43:00Z">
              <w:r>
                <w:t>you can simply include it as part of your methods]</w:t>
              </w:r>
            </w:ins>
          </w:p>
        </w:tc>
        <w:tc>
          <w:tcPr>
            <w:tcW w:w="3740" w:type="dxa"/>
            <w:gridSpan w:val="11"/>
          </w:tcPr>
          <w:p w14:paraId="47702F01" w14:textId="5F718EB4" w:rsidR="00EB2139" w:rsidRDefault="00EB2139" w:rsidP="00EB2139">
            <w:r>
              <w:lastRenderedPageBreak/>
              <w:t xml:space="preserve">Can steps be taken to </w:t>
            </w:r>
            <w:r w:rsidRPr="009D1510">
              <w:t>increase consistency of ribosome concentration measurements</w:t>
            </w:r>
            <w:r>
              <w:t>?</w:t>
            </w:r>
          </w:p>
        </w:tc>
        <w:tc>
          <w:tcPr>
            <w:tcW w:w="1621" w:type="dxa"/>
            <w:gridSpan w:val="4"/>
          </w:tcPr>
          <w:p w14:paraId="35C81933" w14:textId="48ABBB45" w:rsidR="00EB2139" w:rsidRDefault="00EB2139" w:rsidP="00EB2139">
            <w:r w:rsidRPr="00907818">
              <w:t>Take several initial readings for concentration</w:t>
            </w:r>
          </w:p>
        </w:tc>
        <w:tc>
          <w:tcPr>
            <w:tcW w:w="3255" w:type="dxa"/>
          </w:tcPr>
          <w:p w14:paraId="587B7937" w14:textId="0D0704F9" w:rsidR="00EB2139" w:rsidRDefault="00EB2139" w:rsidP="00EB2139">
            <w:r w:rsidRPr="00397FEA">
              <w:rPr>
                <w:noProof/>
              </w:rPr>
              <w:drawing>
                <wp:inline distT="0" distB="0" distL="0" distR="0" wp14:anchorId="6156705D" wp14:editId="22B21EFD">
                  <wp:extent cx="786384" cy="912994"/>
                  <wp:effectExtent l="0" t="0" r="1270" b="1905"/>
                  <wp:docPr id="1186669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66969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1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13E61BF5" w14:textId="304F2220" w:rsidR="00EB2139" w:rsidRPr="009D1510" w:rsidRDefault="00EB2139" w:rsidP="00EB2139">
            <w:r>
              <w:t>Ribosome concentration measurements are consistent and reproducible.</w:t>
            </w:r>
          </w:p>
        </w:tc>
      </w:tr>
      <w:tr w:rsidR="00BA2EBF" w:rsidDel="00BA2EBF" w14:paraId="65D03F70" w14:textId="201DF7ED" w:rsidTr="00BA2EBF">
        <w:trPr>
          <w:gridAfter w:val="2"/>
          <w:wAfter w:w="3600" w:type="dxa"/>
          <w:del w:id="98" w:author="Kathryn Ramsey" w:date="2024-08-23T15:17:00Z" w16du:dateUtc="2024-08-23T19:17:00Z"/>
        </w:trPr>
        <w:tc>
          <w:tcPr>
            <w:tcW w:w="2166" w:type="dxa"/>
            <w:gridSpan w:val="2"/>
          </w:tcPr>
          <w:p w14:paraId="71D26DEF" w14:textId="15262CC1" w:rsidR="00EB2139" w:rsidRPr="009D1510" w:rsidDel="00BA2EBF" w:rsidRDefault="00EB2139" w:rsidP="00EB2139">
            <w:pPr>
              <w:rPr>
                <w:del w:id="99" w:author="Kathryn Ramsey" w:date="2024-08-23T15:17:00Z" w16du:dateUtc="2024-08-23T19:17:00Z"/>
              </w:rPr>
            </w:pPr>
            <w:del w:id="100" w:author="Kathryn Ramsey" w:date="2024-08-23T15:17:00Z" w16du:dateUtc="2024-08-23T19:17:00Z">
              <w:r w:rsidRPr="00C54E63" w:rsidDel="00BA2EBF">
                <w:delText>Bug Buster chemical lysis can be used to purify active ribosomes</w:delText>
              </w:r>
            </w:del>
          </w:p>
        </w:tc>
        <w:tc>
          <w:tcPr>
            <w:tcW w:w="3740" w:type="dxa"/>
            <w:gridSpan w:val="8"/>
          </w:tcPr>
          <w:p w14:paraId="30D05340" w14:textId="2C9BD67B" w:rsidR="00EB2139" w:rsidDel="00BA2EBF" w:rsidRDefault="00EB2139" w:rsidP="00EB2139">
            <w:pPr>
              <w:rPr>
                <w:del w:id="101" w:author="Kathryn Ramsey" w:date="2024-08-23T15:17:00Z" w16du:dateUtc="2024-08-23T19:17:00Z"/>
              </w:rPr>
            </w:pPr>
            <w:del w:id="102" w:author="Kathryn Ramsey" w:date="2024-08-23T15:17:00Z" w16du:dateUtc="2024-08-23T19:17:00Z">
              <w:r w:rsidDel="00BA2EBF">
                <w:delText xml:space="preserve">Can </w:delText>
              </w:r>
              <w:r w:rsidRPr="00C54E63" w:rsidDel="00BA2EBF">
                <w:delText>Bug Buster chemical lysis be used to purify active ribosomes</w:delText>
              </w:r>
              <w:r w:rsidDel="00BA2EBF">
                <w:delText>?</w:delText>
              </w:r>
            </w:del>
          </w:p>
        </w:tc>
        <w:tc>
          <w:tcPr>
            <w:tcW w:w="1621" w:type="dxa"/>
            <w:gridSpan w:val="3"/>
          </w:tcPr>
          <w:p w14:paraId="4316879B" w14:textId="6B9E67FA" w:rsidR="00EB2139" w:rsidRPr="00907818" w:rsidDel="00BA2EBF" w:rsidRDefault="00EB2139" w:rsidP="00EB2139">
            <w:pPr>
              <w:rPr>
                <w:del w:id="103" w:author="Kathryn Ramsey" w:date="2024-08-23T15:17:00Z" w16du:dateUtc="2024-08-23T19:17:00Z"/>
              </w:rPr>
            </w:pPr>
            <w:del w:id="104" w:author="Kathryn Ramsey" w:date="2024-08-23T15:17:00Z" w16du:dateUtc="2024-08-23T19:17:00Z">
              <w:r w:rsidDel="00BA2EBF">
                <w:delText xml:space="preserve">Bug Buster lysis followed by sucrose cushion and </w:delText>
              </w:r>
              <w:r w:rsidDel="00BA2EBF">
                <w:rPr>
                  <w:i/>
                  <w:iCs/>
                </w:rPr>
                <w:delText>in vitro</w:delText>
              </w:r>
              <w:r w:rsidDel="00BA2EBF">
                <w:delText xml:space="preserve"> assays</w:delText>
              </w:r>
            </w:del>
          </w:p>
        </w:tc>
        <w:tc>
          <w:tcPr>
            <w:tcW w:w="3255" w:type="dxa"/>
            <w:gridSpan w:val="4"/>
          </w:tcPr>
          <w:p w14:paraId="525D187A" w14:textId="3F638C62" w:rsidR="00EB2139" w:rsidDel="00BA2EBF" w:rsidRDefault="00EB2139" w:rsidP="00EB2139">
            <w:pPr>
              <w:rPr>
                <w:del w:id="105" w:author="Kathryn Ramsey" w:date="2024-08-23T15:17:00Z" w16du:dateUtc="2024-08-23T19:17:00Z"/>
              </w:rPr>
            </w:pPr>
            <w:del w:id="106" w:author="Kathryn Ramsey" w:date="2024-08-23T15:17:00Z" w16du:dateUtc="2024-08-23T19:17:00Z">
              <w:r w:rsidRPr="00397FEA" w:rsidDel="00BA2EBF">
                <w:rPr>
                  <w:noProof/>
                </w:rPr>
                <w:drawing>
                  <wp:inline distT="0" distB="0" distL="0" distR="0" wp14:anchorId="55147229" wp14:editId="2AA3DCE9">
                    <wp:extent cx="1234440" cy="911135"/>
                    <wp:effectExtent l="0" t="0" r="0" b="3810"/>
                    <wp:docPr id="2" name="Picture 1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3EFA7DE0-D0E1-ECF9-FCE5-94B3AC690122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Picture 1">
                              <a:extLst>
                                <a:ext uri="{FF2B5EF4-FFF2-40B4-BE49-F238E27FC236}">
                                  <a16:creationId xmlns:a16="http://schemas.microsoft.com/office/drawing/2014/main" id="{3EFA7DE0-D0E1-ECF9-FCE5-94B3AC6901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34440" cy="9111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168" w:type="dxa"/>
            <w:gridSpan w:val="2"/>
          </w:tcPr>
          <w:p w14:paraId="5880F1FC" w14:textId="71CB5237" w:rsidR="00EB2139" w:rsidRPr="009D1510" w:rsidDel="00BA2EBF" w:rsidRDefault="00EB2139" w:rsidP="00EB2139">
            <w:pPr>
              <w:rPr>
                <w:del w:id="107" w:author="Kathryn Ramsey" w:date="2024-08-23T15:17:00Z" w16du:dateUtc="2024-08-23T19:17:00Z"/>
              </w:rPr>
            </w:pPr>
            <w:del w:id="108" w:author="Kathryn Ramsey" w:date="2024-08-23T15:17:00Z" w16du:dateUtc="2024-08-23T19:17:00Z">
              <w:r w:rsidDel="00BA2EBF">
                <w:delText xml:space="preserve">Bug Buster lysed and purified ribosomes are measurably active </w:delText>
              </w:r>
              <w:r w:rsidRPr="00907818" w:rsidDel="00BA2EBF">
                <w:rPr>
                  <w:i/>
                  <w:iCs/>
                </w:rPr>
                <w:delText>in vitro</w:delText>
              </w:r>
              <w:r w:rsidDel="00BA2EBF">
                <w:delText>.</w:delText>
              </w:r>
            </w:del>
          </w:p>
        </w:tc>
      </w:tr>
      <w:tr w:rsidR="00BA2EBF" w:rsidDel="00EB2139" w14:paraId="20279BDA" w14:textId="77777777" w:rsidTr="00BA2EBF">
        <w:trPr>
          <w:gridAfter w:val="4"/>
          <w:wAfter w:w="2168" w:type="dxa"/>
          <w:del w:id="109" w:author="Kathryn Ramsey" w:date="2024-08-23T15:12:00Z" w16du:dateUtc="2024-08-23T19:12:00Z"/>
        </w:trPr>
        <w:tc>
          <w:tcPr>
            <w:tcW w:w="1920" w:type="dxa"/>
          </w:tcPr>
          <w:p w14:paraId="1BDEAFCF" w14:textId="5EC16542" w:rsidR="00EB2139" w:rsidRPr="00C54E63" w:rsidDel="00EB2139" w:rsidRDefault="00EB2139" w:rsidP="00EB2139">
            <w:pPr>
              <w:rPr>
                <w:del w:id="110" w:author="Kathryn Ramsey" w:date="2024-08-23T15:12:00Z" w16du:dateUtc="2024-08-23T19:12:00Z"/>
              </w:rPr>
            </w:pPr>
            <w:del w:id="111" w:author="Kathryn Ramsey" w:date="2024-08-23T15:12:00Z" w16du:dateUtc="2024-08-23T19:12:00Z">
              <w:r w:rsidRPr="008443BE" w:rsidDel="00EB2139">
                <w:delText>Purified</w:delText>
              </w:r>
              <w:r w:rsidDel="00EB2139">
                <w:rPr>
                  <w:i/>
                  <w:iCs/>
                </w:rPr>
                <w:delText xml:space="preserve"> </w:delText>
              </w:r>
              <w:r w:rsidRPr="00907818" w:rsidDel="00EB2139">
                <w:rPr>
                  <w:i/>
                  <w:iCs/>
                </w:rPr>
                <w:delText>E. coli</w:delText>
              </w:r>
              <w:r w:rsidDel="00EB2139">
                <w:delText xml:space="preserve"> and LVS ribosome samples have different ribosome composition</w:delText>
              </w:r>
            </w:del>
          </w:p>
        </w:tc>
        <w:tc>
          <w:tcPr>
            <w:tcW w:w="1619" w:type="dxa"/>
            <w:gridSpan w:val="5"/>
          </w:tcPr>
          <w:p w14:paraId="490B5CE9" w14:textId="0FD7BB2F" w:rsidR="00EB2139" w:rsidDel="00EB2139" w:rsidRDefault="00EB2139" w:rsidP="00EB2139">
            <w:pPr>
              <w:rPr>
                <w:del w:id="112" w:author="Kathryn Ramsey" w:date="2024-08-23T15:12:00Z" w16du:dateUtc="2024-08-23T19:12:00Z"/>
              </w:rPr>
            </w:pPr>
            <w:del w:id="113" w:author="Kathryn Ramsey" w:date="2024-08-23T15:12:00Z" w16du:dateUtc="2024-08-23T19:12:00Z">
              <w:r w:rsidDel="00EB2139">
                <w:delText>Do p</w:delText>
              </w:r>
              <w:r w:rsidRPr="008443BE" w:rsidDel="00EB2139">
                <w:delText>urified</w:delText>
              </w:r>
              <w:r w:rsidDel="00EB2139">
                <w:rPr>
                  <w:i/>
                  <w:iCs/>
                </w:rPr>
                <w:delText xml:space="preserve"> </w:delText>
              </w:r>
              <w:r w:rsidRPr="00907818" w:rsidDel="00EB2139">
                <w:rPr>
                  <w:i/>
                  <w:iCs/>
                </w:rPr>
                <w:delText>E. coli</w:delText>
              </w:r>
              <w:r w:rsidDel="00EB2139">
                <w:delText xml:space="preserve"> and LVS ribosome samples have similar ribosome composition?</w:delText>
              </w:r>
            </w:del>
          </w:p>
        </w:tc>
        <w:tc>
          <w:tcPr>
            <w:tcW w:w="1108" w:type="dxa"/>
          </w:tcPr>
          <w:p w14:paraId="53F81FC6" w14:textId="1937F44E" w:rsidR="00EB2139" w:rsidDel="00EB2139" w:rsidRDefault="00EB2139" w:rsidP="00EB2139">
            <w:pPr>
              <w:rPr>
                <w:del w:id="114" w:author="Kathryn Ramsey" w:date="2024-08-23T15:12:00Z" w16du:dateUtc="2024-08-23T19:12:00Z"/>
              </w:rPr>
            </w:pPr>
            <w:del w:id="115" w:author="Kathryn Ramsey" w:date="2024-08-23T15:12:00Z" w16du:dateUtc="2024-08-23T19:12:00Z">
              <w:r w:rsidDel="00EB2139">
                <w:delText>French press or Bug Buster lysis and sucrose cushion followed by sucrose gradients</w:delText>
              </w:r>
            </w:del>
          </w:p>
        </w:tc>
        <w:tc>
          <w:tcPr>
            <w:tcW w:w="2921" w:type="dxa"/>
            <w:gridSpan w:val="7"/>
          </w:tcPr>
          <w:p w14:paraId="70E7D38E" w14:textId="39A16A2D" w:rsidR="00EB2139" w:rsidDel="00EB2139" w:rsidRDefault="00EB2139" w:rsidP="00EB2139">
            <w:pPr>
              <w:rPr>
                <w:del w:id="116" w:author="Kathryn Ramsey" w:date="2024-08-23T15:12:00Z" w16du:dateUtc="2024-08-23T19:12:00Z"/>
              </w:rPr>
            </w:pPr>
            <w:del w:id="117" w:author="Kathryn Ramsey" w:date="2024-08-23T15:12:00Z" w16du:dateUtc="2024-08-23T19:12:00Z">
              <w:r w:rsidRPr="008443BE" w:rsidDel="00EB2139">
                <w:rPr>
                  <w:noProof/>
                </w:rPr>
                <w:drawing>
                  <wp:inline distT="0" distB="0" distL="0" distR="0" wp14:anchorId="3022B8BA" wp14:editId="7B98C720">
                    <wp:extent cx="1787155" cy="914400"/>
                    <wp:effectExtent l="0" t="0" r="0" b="0"/>
                    <wp:docPr id="1654784696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54784696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715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214" w:type="dxa"/>
            <w:gridSpan w:val="3"/>
          </w:tcPr>
          <w:p w14:paraId="08ABEC9E" w14:textId="7656106E" w:rsidR="00EB2139" w:rsidRPr="009D1510" w:rsidDel="00EB2139" w:rsidRDefault="00EB2139" w:rsidP="00EB2139">
            <w:pPr>
              <w:rPr>
                <w:del w:id="118" w:author="Kathryn Ramsey" w:date="2024-08-23T15:12:00Z" w16du:dateUtc="2024-08-23T19:12:00Z"/>
              </w:rPr>
            </w:pPr>
            <w:del w:id="119" w:author="Kathryn Ramsey" w:date="2024-08-23T15:12:00Z" w16du:dateUtc="2024-08-23T19:12:00Z">
              <w:r w:rsidDel="00EB2139">
                <w:delText xml:space="preserve">Purified LVS ribosomes have broader 70S peaks, a 50S shoulder, and a distinct 100S peak when compared to </w:delText>
              </w:r>
              <w:r w:rsidRPr="008443BE" w:rsidDel="00EB2139">
                <w:rPr>
                  <w:i/>
                  <w:iCs/>
                </w:rPr>
                <w:delText xml:space="preserve">E. coli </w:delText>
              </w:r>
              <w:r w:rsidDel="00EB2139">
                <w:delText>ribosomes.</w:delText>
              </w:r>
            </w:del>
          </w:p>
        </w:tc>
      </w:tr>
      <w:tr w:rsidR="00BA2EBF" w14:paraId="587CF3A3" w14:textId="77777777" w:rsidTr="00BA2EBF">
        <w:tc>
          <w:tcPr>
            <w:tcW w:w="2166" w:type="dxa"/>
            <w:gridSpan w:val="4"/>
          </w:tcPr>
          <w:p w14:paraId="7FA6E80E" w14:textId="77777777" w:rsidR="00BA2EBF" w:rsidRDefault="00BA2EBF" w:rsidP="00EB2139">
            <w:pPr>
              <w:rPr>
                <w:ins w:id="120" w:author="Kathryn Ramsey" w:date="2024-08-23T15:18:00Z" w16du:dateUtc="2024-08-23T19:18:00Z"/>
              </w:rPr>
            </w:pPr>
            <w:ins w:id="121" w:author="Kathryn Ramsey" w:date="2024-08-23T15:18:00Z" w16du:dateUtc="2024-08-23T19:18:00Z">
              <w:r>
                <w:t>[This is above]</w:t>
              </w:r>
            </w:ins>
          </w:p>
          <w:p w14:paraId="761E5919" w14:textId="0D1CC01D" w:rsidR="00EB2139" w:rsidRDefault="00EB2139" w:rsidP="00EB2139">
            <w:pPr>
              <w:rPr>
                <w:ins w:id="122" w:author="Kathryn Ramsey" w:date="2024-08-23T15:16:00Z" w16du:dateUtc="2024-08-23T19:16:00Z"/>
              </w:rPr>
            </w:pPr>
            <w:r w:rsidRPr="00C54E63">
              <w:t>Different lysis methods have different sucrose gradient profiles</w:t>
            </w:r>
          </w:p>
          <w:p w14:paraId="5A4575DE" w14:textId="64B534A8" w:rsidR="00BA2EBF" w:rsidRPr="00C54E63" w:rsidRDefault="00BA2EBF" w:rsidP="00EB2139"/>
        </w:tc>
        <w:tc>
          <w:tcPr>
            <w:tcW w:w="3740" w:type="dxa"/>
            <w:gridSpan w:val="11"/>
          </w:tcPr>
          <w:p w14:paraId="35C7A58F" w14:textId="5BF0049A" w:rsidR="00EB2139" w:rsidRDefault="00EB2139" w:rsidP="00EB2139">
            <w:r>
              <w:t>Does lysis method affect the ribosome profile on sucrose gradients?</w:t>
            </w:r>
          </w:p>
        </w:tc>
        <w:tc>
          <w:tcPr>
            <w:tcW w:w="1621" w:type="dxa"/>
            <w:gridSpan w:val="4"/>
          </w:tcPr>
          <w:p w14:paraId="4727259B" w14:textId="21ED6C6D" w:rsidR="00EB2139" w:rsidRDefault="00EB2139" w:rsidP="00EB2139">
            <w:r>
              <w:t>French press or Bug Buster lysis and sucrose cushion followed by sucrose gradients</w:t>
            </w:r>
          </w:p>
        </w:tc>
        <w:tc>
          <w:tcPr>
            <w:tcW w:w="3255" w:type="dxa"/>
          </w:tcPr>
          <w:p w14:paraId="43DA902A" w14:textId="5E4F4337" w:rsidR="00EB2139" w:rsidRPr="00397FEA" w:rsidRDefault="00EB2139" w:rsidP="00EB2139">
            <w:pPr>
              <w:rPr>
                <w:noProof/>
              </w:rPr>
            </w:pPr>
            <w:r w:rsidRPr="008443BE">
              <w:rPr>
                <w:noProof/>
              </w:rPr>
              <w:drawing>
                <wp:inline distT="0" distB="0" distL="0" distR="0" wp14:anchorId="21D28483" wp14:editId="6EC1B328">
                  <wp:extent cx="1787155" cy="914400"/>
                  <wp:effectExtent l="0" t="0" r="0" b="0"/>
                  <wp:docPr id="88367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6763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32D96177" w14:textId="78507931" w:rsidR="00EB2139" w:rsidRDefault="00EB2139" w:rsidP="00EB2139">
            <w:r>
              <w:t>The lysis method does affect the appearance of the sucrose gradient profile.</w:t>
            </w:r>
          </w:p>
        </w:tc>
      </w:tr>
      <w:tr w:rsidR="00BA2EBF" w14:paraId="26AE12BE" w14:textId="77777777" w:rsidTr="00BA2EBF">
        <w:tc>
          <w:tcPr>
            <w:tcW w:w="2166" w:type="dxa"/>
            <w:gridSpan w:val="4"/>
          </w:tcPr>
          <w:p w14:paraId="5FC1A10A" w14:textId="154D8050" w:rsidR="00EB2139" w:rsidRPr="00C54E63" w:rsidRDefault="00EB2139" w:rsidP="00EB2139">
            <w:r w:rsidRPr="00C54E63">
              <w:t xml:space="preserve">Deleting </w:t>
            </w:r>
            <w:proofErr w:type="spellStart"/>
            <w:r w:rsidRPr="008443BE">
              <w:rPr>
                <w:i/>
                <w:iCs/>
              </w:rPr>
              <w:t>relA</w:t>
            </w:r>
            <w:proofErr w:type="spellEnd"/>
            <w:r w:rsidRPr="00C54E63">
              <w:t xml:space="preserve"> and </w:t>
            </w:r>
            <w:proofErr w:type="spellStart"/>
            <w:r w:rsidRPr="008443BE">
              <w:rPr>
                <w:i/>
                <w:iCs/>
              </w:rPr>
              <w:t>spoT</w:t>
            </w:r>
            <w:proofErr w:type="spellEnd"/>
            <w:r w:rsidRPr="008443BE">
              <w:rPr>
                <w:i/>
                <w:iCs/>
              </w:rPr>
              <w:t xml:space="preserve"> </w:t>
            </w:r>
            <w:r w:rsidRPr="00C54E63">
              <w:t>does not affect LVS sucrose gradient profile</w:t>
            </w:r>
            <w:ins w:id="123" w:author="Kathryn Ramsey" w:date="2024-08-23T13:51:00Z" w16du:dateUtc="2024-08-23T17:51:00Z">
              <w:r>
                <w:br/>
                <w:t xml:space="preserve">[We might cut this – it was worth a </w:t>
              </w:r>
            </w:ins>
            <w:proofErr w:type="gramStart"/>
            <w:ins w:id="124" w:author="Kathryn Ramsey" w:date="2024-08-23T13:52:00Z" w16du:dateUtc="2024-08-23T17:52:00Z">
              <w:r>
                <w:t>try</w:t>
              </w:r>
              <w:proofErr w:type="gramEnd"/>
              <w:r>
                <w:t xml:space="preserve"> but it was a long shot, considering that we don’t *really* know if the second peak is due to hibernation factors at all. </w:t>
              </w:r>
            </w:ins>
          </w:p>
        </w:tc>
        <w:tc>
          <w:tcPr>
            <w:tcW w:w="3740" w:type="dxa"/>
            <w:gridSpan w:val="11"/>
          </w:tcPr>
          <w:p w14:paraId="224BDC9E" w14:textId="3F58D9E7" w:rsidR="00EB2139" w:rsidRDefault="00EB2139" w:rsidP="00EB2139">
            <w:r>
              <w:t xml:space="preserve">Does the deletion of </w:t>
            </w:r>
            <w:proofErr w:type="spellStart"/>
            <w:r>
              <w:t>relA</w:t>
            </w:r>
            <w:proofErr w:type="spellEnd"/>
            <w:r>
              <w:t xml:space="preserve"> and </w:t>
            </w:r>
            <w:proofErr w:type="spellStart"/>
            <w:r>
              <w:t>spoT</w:t>
            </w:r>
            <w:proofErr w:type="spellEnd"/>
            <w:r>
              <w:t xml:space="preserve"> (and the subsequent inactivity of </w:t>
            </w:r>
            <w:proofErr w:type="spellStart"/>
            <w:r>
              <w:t>ppGpp</w:t>
            </w:r>
            <w:proofErr w:type="spellEnd"/>
            <w:r>
              <w:t>) affect the presence of hibernation factors in a way that would show up on a gradient?</w:t>
            </w:r>
          </w:p>
        </w:tc>
        <w:tc>
          <w:tcPr>
            <w:tcW w:w="1621" w:type="dxa"/>
            <w:gridSpan w:val="4"/>
          </w:tcPr>
          <w:p w14:paraId="535B6706" w14:textId="5724CB51" w:rsidR="00EB2139" w:rsidRDefault="00EB2139" w:rsidP="00EB2139">
            <w:r>
              <w:t>Pelleting of WT and mutant LVS followed by sucrose cushion and sucrose gradient</w:t>
            </w:r>
          </w:p>
        </w:tc>
        <w:tc>
          <w:tcPr>
            <w:tcW w:w="3255" w:type="dxa"/>
          </w:tcPr>
          <w:p w14:paraId="3DBF33B9" w14:textId="77777777" w:rsidR="00EB2139" w:rsidRDefault="00EB2139" w:rsidP="00EB2139">
            <w:r w:rsidRPr="00E348CC">
              <w:rPr>
                <w:noProof/>
              </w:rPr>
              <w:drawing>
                <wp:inline distT="0" distB="0" distL="0" distR="0" wp14:anchorId="365114AD" wp14:editId="7C0E2A62">
                  <wp:extent cx="1554510" cy="914400"/>
                  <wp:effectExtent l="0" t="0" r="0" b="0"/>
                  <wp:docPr id="1046490704" name="Picture 1" descr="A graph with lines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490704" name="Picture 1" descr="A graph with lines and numbers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C31E9" w14:textId="26CC5FB7" w:rsidR="00EB2139" w:rsidRDefault="00EB2139" w:rsidP="00EB2139">
            <w:r w:rsidRPr="00E348CC">
              <w:rPr>
                <w:noProof/>
              </w:rPr>
              <w:drawing>
                <wp:inline distT="0" distB="0" distL="0" distR="0" wp14:anchorId="0980C3EE" wp14:editId="7C7EC68E">
                  <wp:extent cx="1581912" cy="912570"/>
                  <wp:effectExtent l="0" t="0" r="5715" b="1905"/>
                  <wp:docPr id="136017536" name="Picture 1" descr="A graph with a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17536" name="Picture 1" descr="A graph with a lin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9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4163A497" w14:textId="2BB89B62" w:rsidR="00EB2139" w:rsidRPr="009D1510" w:rsidRDefault="00EB2139" w:rsidP="00EB2139">
            <w:r w:rsidRPr="00C54E63">
              <w:t xml:space="preserve">Deleting </w:t>
            </w:r>
            <w:proofErr w:type="spellStart"/>
            <w:r w:rsidRPr="008443BE">
              <w:rPr>
                <w:i/>
                <w:iCs/>
              </w:rPr>
              <w:t>relA</w:t>
            </w:r>
            <w:proofErr w:type="spellEnd"/>
            <w:r w:rsidRPr="00C54E63">
              <w:t xml:space="preserve"> and </w:t>
            </w:r>
            <w:proofErr w:type="spellStart"/>
            <w:r w:rsidRPr="008443BE">
              <w:rPr>
                <w:i/>
                <w:iCs/>
              </w:rPr>
              <w:t>spoT</w:t>
            </w:r>
            <w:proofErr w:type="spellEnd"/>
            <w:r w:rsidRPr="008443BE">
              <w:rPr>
                <w:i/>
                <w:iCs/>
              </w:rPr>
              <w:t xml:space="preserve"> </w:t>
            </w:r>
            <w:r w:rsidRPr="00C54E63">
              <w:t xml:space="preserve">does not affect </w:t>
            </w:r>
            <w:r>
              <w:t xml:space="preserve">the presence of hibernation factors in a way that can be detected by a </w:t>
            </w:r>
            <w:r w:rsidRPr="00C54E63">
              <w:t>sucrose gradient profile</w:t>
            </w:r>
            <w:r>
              <w:t>.</w:t>
            </w:r>
          </w:p>
        </w:tc>
      </w:tr>
      <w:tr w:rsidR="00BA2EBF" w14:paraId="0EEF6745" w14:textId="77777777" w:rsidTr="00BA2EBF">
        <w:tc>
          <w:tcPr>
            <w:tcW w:w="2166" w:type="dxa"/>
            <w:gridSpan w:val="4"/>
          </w:tcPr>
          <w:p w14:paraId="03C6685B" w14:textId="1C9DD19B" w:rsidR="00EB2139" w:rsidRPr="00C54E63" w:rsidRDefault="00BA2EBF" w:rsidP="00EB2139">
            <w:ins w:id="125" w:author="Kathryn Ramsey" w:date="2024-08-23T15:21:00Z" w16du:dateUtc="2024-08-23T19:21:00Z">
              <w:r>
                <w:lastRenderedPageBreak/>
                <w:t>[see above]</w:t>
              </w:r>
            </w:ins>
            <w:r w:rsidR="00EB2139" w:rsidRPr="00C54E63">
              <w:t>Loading smaller amounts of ribosomes onto sucrose gradients leads to sharper 70S peaks</w:t>
            </w:r>
          </w:p>
        </w:tc>
        <w:tc>
          <w:tcPr>
            <w:tcW w:w="3740" w:type="dxa"/>
            <w:gridSpan w:val="11"/>
          </w:tcPr>
          <w:p w14:paraId="6D9E158A" w14:textId="0CBA8E97" w:rsidR="00EB2139" w:rsidRDefault="00EB2139" w:rsidP="00EB2139">
            <w:r>
              <w:t xml:space="preserve">Does the </w:t>
            </w:r>
            <w:proofErr w:type="gramStart"/>
            <w:r>
              <w:t>amount</w:t>
            </w:r>
            <w:proofErr w:type="gramEnd"/>
            <w:r>
              <w:t xml:space="preserve"> of ribosomes loaded onto a sucrose gradient affect the subsequent profile?</w:t>
            </w:r>
          </w:p>
        </w:tc>
        <w:tc>
          <w:tcPr>
            <w:tcW w:w="1621" w:type="dxa"/>
            <w:gridSpan w:val="4"/>
          </w:tcPr>
          <w:p w14:paraId="64AD4EF5" w14:textId="73418C02" w:rsidR="00EB2139" w:rsidRDefault="00EB2139" w:rsidP="00EB2139">
            <w:r>
              <w:t xml:space="preserve">Sucrose gradient with varying </w:t>
            </w:r>
            <w:proofErr w:type="gramStart"/>
            <w:r>
              <w:t>amount</w:t>
            </w:r>
            <w:proofErr w:type="gramEnd"/>
            <w:r>
              <w:t xml:space="preserve"> of ribosomes loaded</w:t>
            </w:r>
          </w:p>
        </w:tc>
        <w:tc>
          <w:tcPr>
            <w:tcW w:w="3255" w:type="dxa"/>
          </w:tcPr>
          <w:p w14:paraId="67BB088F" w14:textId="67E1309F" w:rsidR="00EB2139" w:rsidRDefault="00EB2139" w:rsidP="00EB2139">
            <w:r w:rsidRPr="00397FEA">
              <w:rPr>
                <w:noProof/>
              </w:rPr>
              <w:drawing>
                <wp:inline distT="0" distB="0" distL="0" distR="0" wp14:anchorId="45132D09" wp14:editId="0BB393FB">
                  <wp:extent cx="1664208" cy="913230"/>
                  <wp:effectExtent l="0" t="0" r="0" b="1270"/>
                  <wp:docPr id="7" name="Picture 6" descr="A graph of a graph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C2C123-3134-C2C3-1BD9-0D2ACEFBDA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graph of a grap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3C2C123-3134-C2C3-1BD9-0D2ACEFBDA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1" t="10634" r="6" b="18357"/>
                          <a:stretch/>
                        </pic:blipFill>
                        <pic:spPr>
                          <a:xfrm>
                            <a:off x="0" y="0"/>
                            <a:ext cx="1664208" cy="9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0D4443F3" w14:textId="25F38DFF" w:rsidR="00EB2139" w:rsidRPr="009D1510" w:rsidRDefault="00EB2139" w:rsidP="00EB2139">
            <w:r w:rsidRPr="00C54E63">
              <w:t xml:space="preserve">Loading </w:t>
            </w:r>
            <w:r>
              <w:t>fewer</w:t>
            </w:r>
            <w:r w:rsidRPr="00C54E63">
              <w:t xml:space="preserve"> ribosomes onto sucrose gradients leads to sharper 70S peaks</w:t>
            </w:r>
            <w:r>
              <w:t>.</w:t>
            </w:r>
          </w:p>
        </w:tc>
      </w:tr>
      <w:tr w:rsidR="00BA2EBF" w14:paraId="076CC999" w14:textId="77777777" w:rsidTr="00BA2EBF">
        <w:tc>
          <w:tcPr>
            <w:tcW w:w="2166" w:type="dxa"/>
            <w:gridSpan w:val="4"/>
          </w:tcPr>
          <w:p w14:paraId="02035A9B" w14:textId="13183235" w:rsidR="00EB2139" w:rsidRPr="00C54E63" w:rsidRDefault="00BA2EBF" w:rsidP="00EB2139">
            <w:ins w:id="126" w:author="Kathryn Ramsey" w:date="2024-08-23T15:21:00Z" w16du:dateUtc="2024-08-23T19:21:00Z">
              <w:r>
                <w:t>[see above]</w:t>
              </w:r>
            </w:ins>
            <w:r w:rsidR="00EB2139" w:rsidRPr="00C54E63">
              <w:t>Lower ribosome concentrations have higher luminescence/</w:t>
            </w:r>
            <w:proofErr w:type="spellStart"/>
            <w:r w:rsidR="00EB2139" w:rsidRPr="00C54E63">
              <w:t>pmol</w:t>
            </w:r>
            <w:proofErr w:type="spellEnd"/>
          </w:p>
        </w:tc>
        <w:tc>
          <w:tcPr>
            <w:tcW w:w="3740" w:type="dxa"/>
            <w:gridSpan w:val="11"/>
          </w:tcPr>
          <w:p w14:paraId="55B7A747" w14:textId="71121BFE" w:rsidR="00EB2139" w:rsidRPr="008443BE" w:rsidRDefault="00EB2139" w:rsidP="00EB2139">
            <w:r>
              <w:t xml:space="preserve">Does the </w:t>
            </w:r>
            <w:proofErr w:type="gramStart"/>
            <w:r>
              <w:t>amount</w:t>
            </w:r>
            <w:proofErr w:type="gramEnd"/>
            <w:r>
              <w:t xml:space="preserve"> of ribosomes in an </w:t>
            </w:r>
            <w:r>
              <w:rPr>
                <w:i/>
                <w:iCs/>
              </w:rPr>
              <w:t>in vitro</w:t>
            </w:r>
            <w:r>
              <w:t xml:space="preserve"> assay affect luminescence/</w:t>
            </w:r>
            <w:proofErr w:type="spellStart"/>
            <w:r>
              <w:t>pmol</w:t>
            </w:r>
            <w:proofErr w:type="spellEnd"/>
            <w:r>
              <w:t xml:space="preserve"> of the reading?</w:t>
            </w:r>
          </w:p>
        </w:tc>
        <w:tc>
          <w:tcPr>
            <w:tcW w:w="1621" w:type="dxa"/>
            <w:gridSpan w:val="4"/>
          </w:tcPr>
          <w:p w14:paraId="019926C4" w14:textId="534A9458" w:rsidR="00EB2139" w:rsidRPr="008443BE" w:rsidRDefault="00EB2139" w:rsidP="00EB2139">
            <w:r>
              <w:t xml:space="preserve">Serial dilution followed by </w:t>
            </w:r>
            <w:r>
              <w:rPr>
                <w:i/>
                <w:iCs/>
              </w:rPr>
              <w:t>in vitro</w:t>
            </w:r>
            <w:r>
              <w:t xml:space="preserve"> luminescence assays.</w:t>
            </w:r>
          </w:p>
        </w:tc>
        <w:tc>
          <w:tcPr>
            <w:tcW w:w="3255" w:type="dxa"/>
          </w:tcPr>
          <w:p w14:paraId="6B70DAC2" w14:textId="5632594A" w:rsidR="00EB2139" w:rsidRDefault="00EB2139" w:rsidP="00EB2139">
            <w:r w:rsidRPr="00397FEA">
              <w:rPr>
                <w:noProof/>
              </w:rPr>
              <w:drawing>
                <wp:inline distT="0" distB="0" distL="0" distR="0" wp14:anchorId="64984FE9" wp14:editId="2168A76C">
                  <wp:extent cx="1700784" cy="912990"/>
                  <wp:effectExtent l="0" t="0" r="1270" b="1905"/>
                  <wp:docPr id="657558289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62B4F4-0779-B216-054F-C28814722B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AF62B4F4-0779-B216-054F-C28814722B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91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63852F19" w14:textId="2C885AF8" w:rsidR="00EB2139" w:rsidRPr="009D1510" w:rsidRDefault="00EB2139" w:rsidP="00EB2139">
            <w:r w:rsidRPr="00C54E63">
              <w:t>Lower ribosome concentrations have higher luminescence/</w:t>
            </w:r>
            <w:proofErr w:type="spellStart"/>
            <w:r w:rsidRPr="00C54E63">
              <w:t>pmol</w:t>
            </w:r>
            <w:proofErr w:type="spellEnd"/>
            <w:r>
              <w:t>.</w:t>
            </w:r>
          </w:p>
        </w:tc>
      </w:tr>
      <w:tr w:rsidR="00BA2EBF" w14:paraId="3A64F40F" w14:textId="77777777" w:rsidTr="00BA2EBF">
        <w:tc>
          <w:tcPr>
            <w:tcW w:w="2166" w:type="dxa"/>
            <w:gridSpan w:val="4"/>
          </w:tcPr>
          <w:p w14:paraId="78A3F16A" w14:textId="04554636" w:rsidR="00EB2139" w:rsidRPr="00C54E63" w:rsidRDefault="00EB2139" w:rsidP="00EB2139">
            <w:r w:rsidRPr="00C54E63">
              <w:t xml:space="preserve">Using 2 </w:t>
            </w:r>
            <w:proofErr w:type="spellStart"/>
            <w:r w:rsidRPr="00C54E63">
              <w:t>pmol</w:t>
            </w:r>
            <w:proofErr w:type="spellEnd"/>
            <w:r w:rsidRPr="00C54E63">
              <w:t xml:space="preserve"> of LVS ribosomes </w:t>
            </w:r>
            <w:r w:rsidRPr="008443BE">
              <w:rPr>
                <w:i/>
                <w:iCs/>
              </w:rPr>
              <w:t>in vitro</w:t>
            </w:r>
            <w:r w:rsidRPr="00C54E63">
              <w:t xml:space="preserve"> works well for luminescence and gives </w:t>
            </w:r>
            <w:proofErr w:type="gramStart"/>
            <w:r w:rsidRPr="00C54E63">
              <w:t>fairly consistent</w:t>
            </w:r>
            <w:proofErr w:type="gramEnd"/>
            <w:r w:rsidRPr="00C54E63">
              <w:t xml:space="preserve"> and reproducible results</w:t>
            </w:r>
          </w:p>
        </w:tc>
        <w:tc>
          <w:tcPr>
            <w:tcW w:w="3740" w:type="dxa"/>
            <w:gridSpan w:val="11"/>
          </w:tcPr>
          <w:p w14:paraId="44716ED0" w14:textId="43A34C36" w:rsidR="00EB2139" w:rsidRDefault="00EB2139" w:rsidP="00EB2139">
            <w:r>
              <w:t xml:space="preserve">Does using 2 </w:t>
            </w:r>
            <w:proofErr w:type="spellStart"/>
            <w:r>
              <w:t>pmol</w:t>
            </w:r>
            <w:proofErr w:type="spellEnd"/>
            <w:r>
              <w:t xml:space="preserve"> of LVS ribosomes </w:t>
            </w:r>
            <w:r w:rsidRPr="00DE7F82">
              <w:rPr>
                <w:i/>
                <w:iCs/>
              </w:rPr>
              <w:t>in vitro</w:t>
            </w:r>
            <w:r>
              <w:t xml:space="preserve"> deliver measurable and consistent results for luminescence across purifications?</w:t>
            </w:r>
          </w:p>
        </w:tc>
        <w:tc>
          <w:tcPr>
            <w:tcW w:w="1621" w:type="dxa"/>
            <w:gridSpan w:val="4"/>
          </w:tcPr>
          <w:p w14:paraId="4EB4EC6A" w14:textId="5655B3C4" w:rsidR="00EB2139" w:rsidRDefault="00EB2139" w:rsidP="00EB2139">
            <w:r w:rsidRPr="00DE7F82">
              <w:rPr>
                <w:i/>
                <w:iCs/>
              </w:rPr>
              <w:t>In vitro</w:t>
            </w:r>
            <w:r>
              <w:t xml:space="preserve"> assays with 2 </w:t>
            </w:r>
            <w:proofErr w:type="spellStart"/>
            <w:r>
              <w:t>pmol</w:t>
            </w:r>
            <w:proofErr w:type="spellEnd"/>
            <w:r>
              <w:t xml:space="preserve"> LVS ribosomes from different purifications</w:t>
            </w:r>
          </w:p>
        </w:tc>
        <w:tc>
          <w:tcPr>
            <w:tcW w:w="3255" w:type="dxa"/>
          </w:tcPr>
          <w:p w14:paraId="0DDE89F5" w14:textId="64643DB6" w:rsidR="00EB2139" w:rsidRDefault="00EB2139" w:rsidP="00EB2139">
            <w:r w:rsidRPr="00397FEA">
              <w:rPr>
                <w:noProof/>
              </w:rPr>
              <w:drawing>
                <wp:inline distT="0" distB="0" distL="0" distR="0" wp14:anchorId="74A04F66" wp14:editId="48BC019A">
                  <wp:extent cx="1627632" cy="915543"/>
                  <wp:effectExtent l="0" t="0" r="0" b="0"/>
                  <wp:docPr id="1471221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181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9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2D5F419D" w14:textId="6CE2BDAD" w:rsidR="00EB2139" w:rsidRPr="009D1510" w:rsidRDefault="00EB2139" w:rsidP="00EB2139">
            <w:r w:rsidRPr="00C54E63">
              <w:t xml:space="preserve">Using 2 </w:t>
            </w:r>
            <w:proofErr w:type="spellStart"/>
            <w:r w:rsidRPr="00C54E63">
              <w:t>pmol</w:t>
            </w:r>
            <w:proofErr w:type="spellEnd"/>
            <w:r w:rsidRPr="00C54E63">
              <w:t xml:space="preserve"> of LVS ribosomes </w:t>
            </w:r>
            <w:r w:rsidRPr="008443BE">
              <w:rPr>
                <w:i/>
                <w:iCs/>
              </w:rPr>
              <w:t>in vitro</w:t>
            </w:r>
            <w:r w:rsidRPr="00C54E63">
              <w:t xml:space="preserve"> gives </w:t>
            </w:r>
            <w:r>
              <w:t xml:space="preserve">measurable and </w:t>
            </w:r>
            <w:r w:rsidRPr="00C54E63">
              <w:t>consistent results</w:t>
            </w:r>
            <w:r>
              <w:t xml:space="preserve"> for luminescence across most purifications.</w:t>
            </w:r>
          </w:p>
        </w:tc>
      </w:tr>
      <w:tr w:rsidR="00BA2EBF" w14:paraId="6201AA31" w14:textId="77777777" w:rsidTr="00BA2EBF">
        <w:tc>
          <w:tcPr>
            <w:tcW w:w="2166" w:type="dxa"/>
            <w:gridSpan w:val="4"/>
          </w:tcPr>
          <w:p w14:paraId="285770DC" w14:textId="3857E6DD" w:rsidR="00EB2139" w:rsidRPr="00C54E63" w:rsidRDefault="00EB2139" w:rsidP="00EB2139">
            <w:r w:rsidRPr="00C54E63">
              <w:lastRenderedPageBreak/>
              <w:t>Demonstrated that lysis method affects translation efficiency</w:t>
            </w:r>
          </w:p>
        </w:tc>
        <w:tc>
          <w:tcPr>
            <w:tcW w:w="3740" w:type="dxa"/>
            <w:gridSpan w:val="11"/>
          </w:tcPr>
          <w:p w14:paraId="3D916391" w14:textId="38715DBD" w:rsidR="00EB2139" w:rsidRDefault="00EB2139" w:rsidP="00EB2139">
            <w:r>
              <w:t>Does the method lysis (French Press or Bug Buster) affect the translation efficiency of ribosomes from the subsequent purification?</w:t>
            </w:r>
          </w:p>
        </w:tc>
        <w:tc>
          <w:tcPr>
            <w:tcW w:w="1621" w:type="dxa"/>
            <w:gridSpan w:val="4"/>
          </w:tcPr>
          <w:p w14:paraId="0DA57BA2" w14:textId="08EAE147" w:rsidR="00EB2139" w:rsidRDefault="00EB2139" w:rsidP="00EB2139">
            <w:r w:rsidRPr="00DE7F82">
              <w:rPr>
                <w:i/>
                <w:iCs/>
              </w:rPr>
              <w:t>In vitro</w:t>
            </w:r>
            <w:r>
              <w:t xml:space="preserve"> assays with LVS ribosomes purified from French Press or Bug Buster lysis</w:t>
            </w:r>
          </w:p>
        </w:tc>
        <w:tc>
          <w:tcPr>
            <w:tcW w:w="3255" w:type="dxa"/>
          </w:tcPr>
          <w:p w14:paraId="60C2D003" w14:textId="77777777" w:rsidR="00EB2139" w:rsidRDefault="00EB2139" w:rsidP="00EB2139">
            <w:r w:rsidRPr="00397FEA">
              <w:rPr>
                <w:noProof/>
              </w:rPr>
              <w:drawing>
                <wp:inline distT="0" distB="0" distL="0" distR="0" wp14:anchorId="329C653C" wp14:editId="34E46E7D">
                  <wp:extent cx="1627632" cy="915543"/>
                  <wp:effectExtent l="0" t="0" r="0" b="0"/>
                  <wp:docPr id="1018368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181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9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4B40B" w14:textId="72B5475C" w:rsidR="00EB2139" w:rsidRDefault="00EB2139" w:rsidP="00EB2139">
            <w:r w:rsidRPr="00397FEA">
              <w:rPr>
                <w:noProof/>
              </w:rPr>
              <w:drawing>
                <wp:inline distT="0" distB="0" distL="0" distR="0" wp14:anchorId="2F7F8EB5" wp14:editId="7832A90C">
                  <wp:extent cx="1856232" cy="915798"/>
                  <wp:effectExtent l="0" t="0" r="0" b="0"/>
                  <wp:docPr id="49148915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A55F9-37DB-73E7-074A-2C621E91AB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19FA55F9-37DB-73E7-074A-2C621E91AB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91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1DFBDAB2" w14:textId="45AABD5D" w:rsidR="00EB2139" w:rsidRPr="009D1510" w:rsidRDefault="00EB2139" w:rsidP="00EB2139">
            <w:r>
              <w:t>LVS ribosomes purified from French Press lysed cells are consistently more active than those purified from Bug Buster lysed cells.</w:t>
            </w:r>
          </w:p>
        </w:tc>
      </w:tr>
      <w:tr w:rsidR="00BA2EBF" w14:paraId="5BB54F84" w14:textId="77777777" w:rsidTr="00BA2EBF">
        <w:tc>
          <w:tcPr>
            <w:tcW w:w="2166" w:type="dxa"/>
            <w:gridSpan w:val="4"/>
          </w:tcPr>
          <w:p w14:paraId="0FCEED4A" w14:textId="1510F894" w:rsidR="00EB2139" w:rsidRPr="00C54E63" w:rsidRDefault="00EB2139" w:rsidP="00EB2139">
            <w:r w:rsidRPr="00C54E63">
              <w:t xml:space="preserve">Demonstrated that lysis method affects </w:t>
            </w:r>
            <w:r>
              <w:t>processing of ribosomal RNA</w:t>
            </w:r>
          </w:p>
        </w:tc>
        <w:tc>
          <w:tcPr>
            <w:tcW w:w="3740" w:type="dxa"/>
            <w:gridSpan w:val="11"/>
          </w:tcPr>
          <w:p w14:paraId="1071FB44" w14:textId="14A0D466" w:rsidR="00EB2139" w:rsidRDefault="00EB2139" w:rsidP="00EB2139">
            <w:r>
              <w:t>Does the method lysis (French Press or Bug Buster) affect the processing of ribosomal RNA as seen on a gel?</w:t>
            </w:r>
          </w:p>
        </w:tc>
        <w:tc>
          <w:tcPr>
            <w:tcW w:w="1621" w:type="dxa"/>
            <w:gridSpan w:val="4"/>
          </w:tcPr>
          <w:p w14:paraId="7FC108D6" w14:textId="2A386217" w:rsidR="00EB2139" w:rsidRPr="00DE7F82" w:rsidRDefault="00EB2139" w:rsidP="00EB2139">
            <w:r w:rsidRPr="00DE7F82">
              <w:t>RNA extracted from ribosomes purified from French Press or Bug Buster lysed cells and run on an RNA gel</w:t>
            </w:r>
          </w:p>
        </w:tc>
        <w:tc>
          <w:tcPr>
            <w:tcW w:w="3255" w:type="dxa"/>
          </w:tcPr>
          <w:p w14:paraId="2B7CEF3B" w14:textId="090A0DF8" w:rsidR="00EB2139" w:rsidRPr="00397FEA" w:rsidRDefault="00EB2139" w:rsidP="00EB2139">
            <w:pPr>
              <w:rPr>
                <w:noProof/>
              </w:rPr>
            </w:pPr>
            <w:r w:rsidRPr="00DE7F82">
              <w:rPr>
                <w:noProof/>
              </w:rPr>
              <w:drawing>
                <wp:inline distT="0" distB="0" distL="0" distR="0" wp14:anchorId="61C6A6AD" wp14:editId="02D5BDB7">
                  <wp:extent cx="1796268" cy="1371600"/>
                  <wp:effectExtent l="0" t="0" r="0" b="0"/>
                  <wp:docPr id="782478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47871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2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72F27D14" w14:textId="78A6D33F" w:rsidR="00EB2139" w:rsidRDefault="00EB2139" w:rsidP="00EB2139">
            <w:r>
              <w:t>LVS ribosomes purified from Bug Buster lysed cells display more RNA processing than those purified from French Press lysed cells.</w:t>
            </w:r>
          </w:p>
        </w:tc>
      </w:tr>
    </w:tbl>
    <w:p w14:paraId="0030B0B0" w14:textId="77777777" w:rsidR="009C0FBD" w:rsidRDefault="009C0FBD"/>
    <w:sectPr w:rsidR="009C0FBD" w:rsidSect="008F090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Kathryn Ramsey">
    <w15:presenceInfo w15:providerId="AD" w15:userId="S::kramsey@uri.edu::f4d20387-8182-4bed-b439-8f8008537a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903"/>
    <w:rsid w:val="00184B03"/>
    <w:rsid w:val="00191151"/>
    <w:rsid w:val="00237A42"/>
    <w:rsid w:val="0038152C"/>
    <w:rsid w:val="00397FEA"/>
    <w:rsid w:val="003B209C"/>
    <w:rsid w:val="00450EFC"/>
    <w:rsid w:val="007002CC"/>
    <w:rsid w:val="007C60A5"/>
    <w:rsid w:val="00805121"/>
    <w:rsid w:val="008443BE"/>
    <w:rsid w:val="008453A3"/>
    <w:rsid w:val="008F0903"/>
    <w:rsid w:val="00907818"/>
    <w:rsid w:val="009B6649"/>
    <w:rsid w:val="009C0FBD"/>
    <w:rsid w:val="009D1510"/>
    <w:rsid w:val="00A21C14"/>
    <w:rsid w:val="00AC2919"/>
    <w:rsid w:val="00BA2EBF"/>
    <w:rsid w:val="00C54E63"/>
    <w:rsid w:val="00C576F0"/>
    <w:rsid w:val="00C76A65"/>
    <w:rsid w:val="00CE24A4"/>
    <w:rsid w:val="00D00EB1"/>
    <w:rsid w:val="00DE7F82"/>
    <w:rsid w:val="00EB2139"/>
    <w:rsid w:val="00F208DB"/>
    <w:rsid w:val="00F5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B6B1DA"/>
  <w15:chartTrackingRefBased/>
  <w15:docId w15:val="{FD4E494B-8CDB-B643-AB65-2642683A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9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9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9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9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09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9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0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09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09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0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090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F0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453A3"/>
  </w:style>
  <w:style w:type="character" w:styleId="CommentReference">
    <w:name w:val="annotation reference"/>
    <w:basedOn w:val="DefaultParagraphFont"/>
    <w:uiPriority w:val="99"/>
    <w:semiHidden/>
    <w:unhideWhenUsed/>
    <w:rsid w:val="008453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3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53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3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53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4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6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microsoft.com/office/2011/relationships/people" Target="people.xml"/><Relationship Id="rId3" Type="http://schemas.openxmlformats.org/officeDocument/2006/relationships/webSettings" Target="webSettings.xml"/><Relationship Id="rId21" Type="http://schemas.openxmlformats.org/officeDocument/2006/relationships/image" Target="media/image18.ti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Moore</dc:creator>
  <cp:keywords/>
  <dc:description/>
  <cp:lastModifiedBy>Kathryn Ramsey</cp:lastModifiedBy>
  <cp:revision>5</cp:revision>
  <dcterms:created xsi:type="dcterms:W3CDTF">2024-08-23T16:51:00Z</dcterms:created>
  <dcterms:modified xsi:type="dcterms:W3CDTF">2024-08-23T19:25:00Z</dcterms:modified>
</cp:coreProperties>
</file>